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91A18" w14:textId="77777777" w:rsidR="00C05306" w:rsidRPr="005B5F86" w:rsidRDefault="00C05306" w:rsidP="00B901BA">
      <w:pPr>
        <w:ind w:left="720" w:hanging="720"/>
      </w:pPr>
      <w:r w:rsidRPr="005B5F86">
        <w:t>TO: Members of the PSCFA</w:t>
      </w:r>
    </w:p>
    <w:p w14:paraId="57FAF7E3" w14:textId="77777777" w:rsidR="00C05306" w:rsidRPr="005B5F86" w:rsidRDefault="00C05306" w:rsidP="00B901BA">
      <w:pPr>
        <w:ind w:left="720" w:hanging="720"/>
      </w:pPr>
    </w:p>
    <w:p w14:paraId="5204B241" w14:textId="77777777" w:rsidR="00C05306" w:rsidRPr="005B5F86" w:rsidRDefault="00C05306" w:rsidP="00B901BA">
      <w:pPr>
        <w:ind w:left="720" w:hanging="720"/>
      </w:pPr>
      <w:r w:rsidRPr="005B5F86">
        <w:t xml:space="preserve">FROM: Nichole Barta, Secretary </w:t>
      </w:r>
    </w:p>
    <w:p w14:paraId="19374BF2" w14:textId="77777777" w:rsidR="00C05306" w:rsidRPr="005B5F86" w:rsidRDefault="00C05306" w:rsidP="00B901BA">
      <w:pPr>
        <w:ind w:left="720" w:hanging="720"/>
      </w:pPr>
    </w:p>
    <w:p w14:paraId="79693EB4" w14:textId="77777777" w:rsidR="00C05306" w:rsidRPr="005B5F86" w:rsidRDefault="00C05306" w:rsidP="00B901BA">
      <w:pPr>
        <w:ind w:left="720" w:hanging="720"/>
      </w:pPr>
      <w:r w:rsidRPr="005B5F86">
        <w:t>RE: Minutes from the Fall Coaches Conference Business Meeting, September 11, 2016</w:t>
      </w:r>
    </w:p>
    <w:p w14:paraId="55977DA5" w14:textId="77777777" w:rsidR="00C05306" w:rsidRPr="005B5F86" w:rsidRDefault="00C05306" w:rsidP="00B901BA">
      <w:pPr>
        <w:ind w:left="720" w:hanging="720"/>
      </w:pPr>
    </w:p>
    <w:p w14:paraId="2FBBFF54" w14:textId="5DB92DEC" w:rsidR="00C05306" w:rsidRPr="005B5F86" w:rsidRDefault="00C05306" w:rsidP="00B901BA">
      <w:pPr>
        <w:ind w:left="720" w:hanging="720"/>
      </w:pPr>
      <w:r w:rsidRPr="005B5F86">
        <w:t>I. Introductions:</w:t>
      </w:r>
      <w:r w:rsidR="00D769A7">
        <w:t xml:space="preserve"> </w:t>
      </w:r>
      <w:r w:rsidR="00D769A7" w:rsidRPr="00D769A7">
        <w:t>Shawn O'Rourke</w:t>
      </w:r>
    </w:p>
    <w:p w14:paraId="5A3F11EE" w14:textId="77777777" w:rsidR="00C05306" w:rsidRPr="005B5F86" w:rsidRDefault="00C05306" w:rsidP="00B901BA">
      <w:pPr>
        <w:ind w:left="720" w:hanging="720"/>
      </w:pPr>
    </w:p>
    <w:p w14:paraId="409FBE30" w14:textId="77777777" w:rsidR="00C05306" w:rsidRPr="005B5F86" w:rsidRDefault="00C05306" w:rsidP="00B901BA">
      <w:pPr>
        <w:ind w:left="720" w:hanging="720"/>
      </w:pPr>
      <w:r w:rsidRPr="005B5F86">
        <w:t xml:space="preserve">A. The meeting was held at Saddleback College, Mission Viejo, </w:t>
      </w:r>
      <w:proofErr w:type="gramStart"/>
      <w:r w:rsidRPr="005B5F86">
        <w:t>CA .</w:t>
      </w:r>
      <w:proofErr w:type="gramEnd"/>
      <w:r w:rsidRPr="005B5F86">
        <w:t xml:space="preserve"> PSCFA President</w:t>
      </w:r>
      <w:r w:rsidR="00B901BA">
        <w:t xml:space="preserve"> </w:t>
      </w:r>
      <w:r w:rsidRPr="005B5F86">
        <w:t>Shawn O’Rourke called the meeting to order and introductions were made.</w:t>
      </w:r>
    </w:p>
    <w:p w14:paraId="4B501266" w14:textId="77777777" w:rsidR="00C05306" w:rsidRPr="005B5F86" w:rsidRDefault="00C05306" w:rsidP="00B901BA">
      <w:pPr>
        <w:ind w:left="720" w:hanging="720"/>
      </w:pPr>
    </w:p>
    <w:p w14:paraId="59DEC086" w14:textId="77777777" w:rsidR="00C05306" w:rsidRPr="005B5F86" w:rsidRDefault="00C05306" w:rsidP="00B901BA">
      <w:pPr>
        <w:ind w:left="720" w:hanging="720"/>
        <w:rPr>
          <w:rFonts w:eastAsia="Times New Roman" w:cs="Arial"/>
        </w:rPr>
      </w:pPr>
      <w:r w:rsidRPr="005B5F86">
        <w:t>B.  Sal Tiajero, Director of Forensics from Santa Ana Unified School District was introduced. Sal is looking to partner with PSCFA and would like 5 members with at least a BA to work at 5 different schools, 2 hours a week for 6 weeks. These Coaches will be in charge of working with students on basics in POFO debate. School advisors will be present at all times. Driver</w:t>
      </w:r>
      <w:r w:rsidR="00D22A75">
        <w:t>’</w:t>
      </w:r>
      <w:r w:rsidR="00D22A75">
        <w:rPr>
          <w:color w:val="FF0000"/>
        </w:rPr>
        <w:t>s</w:t>
      </w:r>
      <w:r w:rsidRPr="005B5F86">
        <w:t xml:space="preserve"> License is required for a free background check at the District Office. </w:t>
      </w:r>
      <w:r w:rsidRPr="005B5F86">
        <w:rPr>
          <w:rFonts w:eastAsia="Times New Roman" w:cs="Arial"/>
        </w:rPr>
        <w:t>1601 E. Chestnut Ave.</w:t>
      </w:r>
      <w:r w:rsidRPr="005B5F86">
        <w:rPr>
          <w:rFonts w:eastAsia="Times New Roman" w:cs="Times New Roman"/>
        </w:rPr>
        <w:t xml:space="preserve"> </w:t>
      </w:r>
      <w:r w:rsidRPr="005B5F86">
        <w:rPr>
          <w:rFonts w:eastAsia="Times New Roman" w:cs="Arial"/>
        </w:rPr>
        <w:t>Santa Ana, CA 92701-6322</w:t>
      </w:r>
      <w:r w:rsidRPr="005B5F86">
        <w:rPr>
          <w:rFonts w:eastAsia="Times New Roman" w:cs="Times New Roman"/>
        </w:rPr>
        <w:t xml:space="preserve"> </w:t>
      </w:r>
      <w:r w:rsidRPr="005B5F86">
        <w:rPr>
          <w:rFonts w:eastAsia="Times New Roman" w:cs="Arial"/>
        </w:rPr>
        <w:t>(714) 558-5501. Email will be sent out to the body for more information this week. Volunteers can speak with Nichole after. At the end of the six weeks (Last week in November 2016</w:t>
      </w:r>
      <w:proofErr w:type="gramStart"/>
      <w:r w:rsidRPr="005B5F86">
        <w:rPr>
          <w:rFonts w:eastAsia="Times New Roman" w:cs="Arial"/>
        </w:rPr>
        <w:t>)  SAUSD</w:t>
      </w:r>
      <w:proofErr w:type="gramEnd"/>
      <w:r w:rsidRPr="005B5F86">
        <w:rPr>
          <w:rFonts w:eastAsia="Times New Roman" w:cs="Arial"/>
        </w:rPr>
        <w:t xml:space="preserve"> will donate $6000 to PSCFA. PSCFA will reimburse the volunteer coaches at $25 an hour for class time and $15 a day for travel. </w:t>
      </w:r>
    </w:p>
    <w:p w14:paraId="518CBCFB" w14:textId="77777777" w:rsidR="00C05306" w:rsidRPr="005B5F86" w:rsidRDefault="00C05306" w:rsidP="00B901BA">
      <w:pPr>
        <w:ind w:left="720" w:hanging="720"/>
        <w:rPr>
          <w:rFonts w:eastAsia="Times New Roman" w:cs="Arial"/>
        </w:rPr>
      </w:pPr>
    </w:p>
    <w:p w14:paraId="1F3ABD08" w14:textId="77777777" w:rsidR="00C05306" w:rsidRPr="005B5F86" w:rsidRDefault="00C05306" w:rsidP="00B901BA">
      <w:pPr>
        <w:ind w:left="720" w:hanging="720"/>
        <w:rPr>
          <w:rFonts w:eastAsia="Times New Roman" w:cs="Arial"/>
        </w:rPr>
      </w:pPr>
      <w:r w:rsidRPr="005B5F86">
        <w:rPr>
          <w:rFonts w:eastAsia="Times New Roman" w:cs="Arial"/>
        </w:rPr>
        <w:t>C. Sal is also looking for help at summer camps and will keep in touch with Shawn, Nichole, and PSCFA</w:t>
      </w:r>
    </w:p>
    <w:p w14:paraId="2B729933" w14:textId="77777777" w:rsidR="00C05306" w:rsidRPr="005B5F86" w:rsidRDefault="00C05306" w:rsidP="00B901BA">
      <w:pPr>
        <w:ind w:left="720" w:hanging="720"/>
        <w:rPr>
          <w:rFonts w:eastAsia="Times New Roman" w:cs="Arial"/>
        </w:rPr>
      </w:pPr>
    </w:p>
    <w:p w14:paraId="666C0354" w14:textId="77777777" w:rsidR="00C05306" w:rsidRPr="005B5F86" w:rsidRDefault="00C05306" w:rsidP="00B901BA">
      <w:pPr>
        <w:ind w:left="720" w:hanging="720"/>
        <w:rPr>
          <w:rFonts w:eastAsia="Times New Roman" w:cs="Arial"/>
        </w:rPr>
      </w:pPr>
      <w:r w:rsidRPr="005B5F86">
        <w:rPr>
          <w:rFonts w:eastAsia="Times New Roman" w:cs="Arial"/>
        </w:rPr>
        <w:t>D. Big THANK-YOUS to Rolland and Heidi for going thr</w:t>
      </w:r>
      <w:r w:rsidR="0048101E" w:rsidRPr="005B5F86">
        <w:rPr>
          <w:rFonts w:eastAsia="Times New Roman" w:cs="Arial"/>
        </w:rPr>
        <w:t>ough the By-laws and Constitution u</w:t>
      </w:r>
      <w:r w:rsidRPr="005B5F86">
        <w:rPr>
          <w:rFonts w:eastAsia="Times New Roman" w:cs="Arial"/>
        </w:rPr>
        <w:t xml:space="preserve">pdating </w:t>
      </w:r>
      <w:r w:rsidR="0048101E" w:rsidRPr="005B5F86">
        <w:rPr>
          <w:rFonts w:eastAsia="Times New Roman" w:cs="Arial"/>
        </w:rPr>
        <w:t xml:space="preserve">them from past changes. </w:t>
      </w:r>
    </w:p>
    <w:p w14:paraId="58C8AA7F" w14:textId="77777777" w:rsidR="0048101E" w:rsidRPr="005B5F86" w:rsidRDefault="0048101E" w:rsidP="00B901BA">
      <w:pPr>
        <w:ind w:left="720" w:hanging="720"/>
        <w:rPr>
          <w:rFonts w:eastAsia="Times New Roman" w:cs="Arial"/>
        </w:rPr>
      </w:pPr>
    </w:p>
    <w:p w14:paraId="2541A314" w14:textId="63762EB8" w:rsidR="0048101E" w:rsidRDefault="00BB73E5" w:rsidP="00B901BA">
      <w:pPr>
        <w:ind w:left="720" w:hanging="720"/>
        <w:rPr>
          <w:rFonts w:eastAsia="Times New Roman" w:cs="Arial"/>
        </w:rPr>
      </w:pPr>
      <w:r w:rsidRPr="005B5F86">
        <w:rPr>
          <w:rFonts w:eastAsia="Times New Roman" w:cs="Arial"/>
        </w:rPr>
        <w:t xml:space="preserve">II. </w:t>
      </w:r>
      <w:r w:rsidRPr="005B5F86">
        <w:t>All members of the organization reviewed tournament schedule/calendar. The changes</w:t>
      </w:r>
      <w:r w:rsidR="00B901BA">
        <w:t xml:space="preserve"> </w:t>
      </w:r>
      <w:r w:rsidRPr="005B5F86">
        <w:t>and updates were made accordingly, and it will be an updated calendar will be posted on the</w:t>
      </w:r>
      <w:r w:rsidR="00B901BA">
        <w:t xml:space="preserve"> </w:t>
      </w:r>
      <w:r w:rsidRPr="005B5F86">
        <w:t>organization’s website.</w:t>
      </w:r>
      <w:r w:rsidR="0048101E" w:rsidRPr="005B5F86">
        <w:rPr>
          <w:rFonts w:eastAsia="Times New Roman" w:cs="Arial"/>
        </w:rPr>
        <w:t xml:space="preserve"> Updated Tournament Calendar </w:t>
      </w:r>
      <w:r w:rsidR="00D769A7">
        <w:rPr>
          <w:rFonts w:eastAsia="Times New Roman" w:cs="Arial"/>
        </w:rPr>
        <w:t xml:space="preserve"> - Attached at end of document. </w:t>
      </w:r>
    </w:p>
    <w:p w14:paraId="5EF0C6CA" w14:textId="77777777" w:rsidR="00D769A7" w:rsidRDefault="00D769A7" w:rsidP="00B901BA">
      <w:pPr>
        <w:ind w:left="720" w:hanging="720"/>
        <w:rPr>
          <w:rFonts w:eastAsia="Times New Roman" w:cs="Arial"/>
        </w:rPr>
      </w:pPr>
    </w:p>
    <w:p w14:paraId="56071DA1" w14:textId="77777777" w:rsidR="00D769A7" w:rsidRPr="00B901BA" w:rsidRDefault="00D769A7" w:rsidP="00B901BA">
      <w:pPr>
        <w:ind w:left="720" w:hanging="720"/>
      </w:pPr>
    </w:p>
    <w:p w14:paraId="1AA6E77A" w14:textId="77777777" w:rsidR="00C05306" w:rsidRPr="005B5F86" w:rsidRDefault="00C05306" w:rsidP="00B901BA">
      <w:pPr>
        <w:ind w:left="720" w:hanging="720"/>
      </w:pPr>
      <w:r w:rsidRPr="005B5F86">
        <w:t>I</w:t>
      </w:r>
      <w:r w:rsidR="00BB73E5" w:rsidRPr="005B5F86">
        <w:t>I</w:t>
      </w:r>
      <w:r w:rsidRPr="005B5F86">
        <w:t>I. The report from April Griffin:</w:t>
      </w:r>
    </w:p>
    <w:p w14:paraId="100AFD0E" w14:textId="77777777" w:rsidR="00C05306" w:rsidRPr="005B5F86" w:rsidRDefault="00C05306" w:rsidP="00B901BA">
      <w:pPr>
        <w:ind w:left="720" w:hanging="720"/>
      </w:pPr>
    </w:p>
    <w:p w14:paraId="109AAB60" w14:textId="77777777" w:rsidR="00C05306" w:rsidRPr="005B5F86" w:rsidRDefault="00C05306" w:rsidP="00B901BA">
      <w:pPr>
        <w:ind w:left="720" w:hanging="720"/>
      </w:pPr>
      <w:r w:rsidRPr="005B5F86">
        <w:t>A. The Financial Report was presented</w:t>
      </w:r>
    </w:p>
    <w:p w14:paraId="18AD3893" w14:textId="77777777" w:rsidR="00C05306" w:rsidRPr="005B5F86" w:rsidRDefault="00C05306" w:rsidP="00B901BA">
      <w:pPr>
        <w:ind w:left="720" w:hanging="720"/>
      </w:pPr>
    </w:p>
    <w:p w14:paraId="486029CE" w14:textId="77777777" w:rsidR="00B901BA" w:rsidRPr="00F73E02" w:rsidRDefault="00C05306" w:rsidP="00B901BA">
      <w:pPr>
        <w:ind w:left="720" w:hanging="720"/>
      </w:pPr>
      <w:r w:rsidRPr="005B5F86">
        <w:t>B. The organization is bringing in some money and working reducing expenditures,</w:t>
      </w:r>
      <w:r w:rsidR="00B901BA">
        <w:t xml:space="preserve"> </w:t>
      </w:r>
      <w:r w:rsidRPr="005B5F86">
        <w:t>so we have continued to not operate at a deficit.</w:t>
      </w:r>
      <w:r w:rsidR="00B901BA">
        <w:t xml:space="preserve"> </w:t>
      </w:r>
      <w:r w:rsidR="00B901BA" w:rsidRPr="00F73E02">
        <w:t>Less money was spent this year on hired judges than in previous years. This is due to allowing lay critics in IPDA and people covering judge commitments and picking up ballots in a timely fashion. THANK YOU!</w:t>
      </w:r>
    </w:p>
    <w:p w14:paraId="2C30ABD7" w14:textId="77777777" w:rsidR="00B901BA" w:rsidRPr="00F73E02" w:rsidRDefault="00B901BA" w:rsidP="00B901BA">
      <w:pPr>
        <w:pStyle w:val="ListParagraph"/>
        <w:numPr>
          <w:ilvl w:val="0"/>
          <w:numId w:val="12"/>
        </w:numPr>
      </w:pPr>
      <w:r w:rsidRPr="00F73E02">
        <w:lastRenderedPageBreak/>
        <w:t xml:space="preserve">The PSCFA finance committee discussed that the goal of the organization was to keep 15, 000 in reserves. This amount was chosen because it would cover the cost of running a champs tournament without asking for donations from host schools. </w:t>
      </w:r>
    </w:p>
    <w:p w14:paraId="623D0F13" w14:textId="77777777" w:rsidR="00B901BA" w:rsidRPr="00F73E02" w:rsidRDefault="00B901BA" w:rsidP="00B901BA">
      <w:pPr>
        <w:pStyle w:val="ListParagraph"/>
        <w:numPr>
          <w:ilvl w:val="0"/>
          <w:numId w:val="12"/>
        </w:numPr>
      </w:pPr>
      <w:r w:rsidRPr="00F73E02">
        <w:t xml:space="preserve">This year we had 40,025 in tournament revenue. This amount was significantly higher than last year. However, please keep in mind that part of the reason for this is that donations for the local Phi Rho Pi host were also collected. There was 4585 collected in Phi Rho Pi donations. This puts tournament revenue at </w:t>
      </w:r>
      <w:proofErr w:type="gramStart"/>
      <w:r w:rsidRPr="00F73E02">
        <w:t>35,440 which</w:t>
      </w:r>
      <w:proofErr w:type="gramEnd"/>
      <w:r w:rsidRPr="00F73E02">
        <w:t xml:space="preserve"> is closer to our average. In 2014-2015 we had tournament revenue of about 33,000. So revenue is increasing </w:t>
      </w:r>
      <w:proofErr w:type="gramStart"/>
      <w:r w:rsidRPr="00F73E02">
        <w:t>but,</w:t>
      </w:r>
      <w:proofErr w:type="gramEnd"/>
      <w:r w:rsidRPr="00F73E02">
        <w:t xml:space="preserve"> it is not enough to build reserves. </w:t>
      </w:r>
    </w:p>
    <w:p w14:paraId="5B78400A" w14:textId="77777777" w:rsidR="00B901BA" w:rsidRPr="00F73E02" w:rsidRDefault="00B901BA" w:rsidP="00B901BA">
      <w:pPr>
        <w:pStyle w:val="ListParagraph"/>
        <w:numPr>
          <w:ilvl w:val="0"/>
          <w:numId w:val="12"/>
        </w:numPr>
      </w:pPr>
      <w:r w:rsidRPr="00F73E02">
        <w:t xml:space="preserve">There is a 15,000 in the PSCFA bank account, however this amount also includes monies on account and credited to schools for hosting\directing tournaments. There </w:t>
      </w:r>
      <w:proofErr w:type="gramStart"/>
      <w:r w:rsidRPr="00F73E02">
        <w:t>is</w:t>
      </w:r>
      <w:proofErr w:type="gramEnd"/>
      <w:r w:rsidRPr="00F73E02">
        <w:t xml:space="preserve"> more than 10,000 dollars on account and almost 2,000 on credit. Leaving PSCFA with 3,000 as a true starting bank balance. </w:t>
      </w:r>
    </w:p>
    <w:p w14:paraId="2F3DAE4E" w14:textId="77777777" w:rsidR="00D22A75" w:rsidRPr="00F73E02" w:rsidRDefault="00D22A75" w:rsidP="00D22A75">
      <w:pPr>
        <w:pStyle w:val="ListParagraph"/>
        <w:numPr>
          <w:ilvl w:val="1"/>
          <w:numId w:val="12"/>
        </w:numPr>
      </w:pPr>
      <w:r w:rsidRPr="00F73E02">
        <w:t>Reminder: On account can be withdrawn by the school via check at any time. Credit may only be used as credit toward PSCFA tournaments</w:t>
      </w:r>
    </w:p>
    <w:p w14:paraId="30A7C675" w14:textId="77777777" w:rsidR="00C05306" w:rsidRPr="005B5F86" w:rsidRDefault="00C05306" w:rsidP="00B901BA">
      <w:pPr>
        <w:ind w:left="720" w:hanging="720"/>
      </w:pPr>
    </w:p>
    <w:p w14:paraId="2F755511" w14:textId="77777777" w:rsidR="00C05306" w:rsidRPr="005B5F86" w:rsidRDefault="00C05306" w:rsidP="00B901BA">
      <w:pPr>
        <w:ind w:left="720" w:hanging="720"/>
      </w:pPr>
    </w:p>
    <w:p w14:paraId="434D297E" w14:textId="77777777" w:rsidR="00C05306" w:rsidRPr="005B5F86" w:rsidRDefault="00C05306" w:rsidP="00B901BA">
      <w:pPr>
        <w:ind w:left="720" w:hanging="720"/>
      </w:pPr>
      <w:r w:rsidRPr="005B5F86">
        <w:t xml:space="preserve">IV. April Griffin presented </w:t>
      </w:r>
      <w:r w:rsidR="00BB73E5" w:rsidRPr="005B5F86">
        <w:t>seven</w:t>
      </w:r>
      <w:r w:rsidRPr="005B5F86">
        <w:t xml:space="preserve"> proposals from the Finance </w:t>
      </w:r>
      <w:r w:rsidR="00BB73E5" w:rsidRPr="005B5F86">
        <w:t xml:space="preserve">&amp; </w:t>
      </w:r>
      <w:r w:rsidRPr="005B5F86">
        <w:t>Administration Committee:</w:t>
      </w:r>
    </w:p>
    <w:p w14:paraId="023DA915" w14:textId="77777777" w:rsidR="00BB73E5" w:rsidRDefault="00BB73E5" w:rsidP="00B901BA">
      <w:pPr>
        <w:pStyle w:val="Heading2"/>
        <w:numPr>
          <w:ilvl w:val="0"/>
          <w:numId w:val="13"/>
        </w:numPr>
        <w:rPr>
          <w:rFonts w:asciiTheme="minorHAnsi" w:eastAsia="Times New Roman" w:hAnsiTheme="minorHAnsi" w:cs="Times New Roman"/>
          <w:color w:val="auto"/>
          <w:sz w:val="24"/>
          <w:szCs w:val="24"/>
        </w:rPr>
      </w:pPr>
      <w:r w:rsidRPr="005B5F86">
        <w:rPr>
          <w:rFonts w:asciiTheme="minorHAnsi" w:eastAsia="Times New Roman" w:hAnsiTheme="minorHAnsi" w:cs="Times New Roman"/>
          <w:color w:val="auto"/>
          <w:sz w:val="24"/>
          <w:szCs w:val="24"/>
        </w:rPr>
        <w:t>Finance &amp; Administration Meeting Proposal</w:t>
      </w:r>
    </w:p>
    <w:p w14:paraId="128C4A19" w14:textId="77777777" w:rsidR="00B901BA" w:rsidRPr="00F73E02" w:rsidRDefault="00B901BA" w:rsidP="00B901BA">
      <w:pPr>
        <w:ind w:left="1080"/>
        <w:rPr>
          <w:sz w:val="36"/>
          <w:szCs w:val="36"/>
        </w:rPr>
      </w:pPr>
      <w:r w:rsidRPr="00F73E02">
        <w:rPr>
          <w:b/>
          <w:sz w:val="36"/>
          <w:szCs w:val="36"/>
        </w:rPr>
        <w:t>ALL FINANCE CHANGES WILL BE MADE STARTING 2017-2018 ACADEMIC YEAR UNLESS OTHERWISE NOTED</w:t>
      </w:r>
    </w:p>
    <w:p w14:paraId="38F28495" w14:textId="6BD4D40F" w:rsidR="00D22A75" w:rsidRPr="00F73E02" w:rsidRDefault="00BB73E5" w:rsidP="00F73E02">
      <w:pPr>
        <w:pStyle w:val="NormalWeb"/>
        <w:numPr>
          <w:ilvl w:val="1"/>
          <w:numId w:val="1"/>
        </w:numPr>
        <w:spacing w:before="0" w:beforeAutospacing="0" w:after="0" w:afterAutospacing="0"/>
        <w:ind w:left="720" w:hanging="720"/>
        <w:textAlignment w:val="baseline"/>
        <w:rPr>
          <w:rFonts w:asciiTheme="minorHAnsi" w:hAnsiTheme="minorHAnsi"/>
          <w:b/>
          <w:bCs/>
          <w:color w:val="000000"/>
          <w:sz w:val="24"/>
          <w:szCs w:val="24"/>
        </w:rPr>
      </w:pPr>
      <w:r w:rsidRPr="005B5F86">
        <w:rPr>
          <w:rFonts w:asciiTheme="minorHAnsi" w:hAnsiTheme="minorHAnsi"/>
          <w:b/>
          <w:bCs/>
          <w:color w:val="000000"/>
          <w:sz w:val="24"/>
          <w:szCs w:val="24"/>
        </w:rPr>
        <w:t>Fee Increases</w:t>
      </w:r>
    </w:p>
    <w:p w14:paraId="4AD522DE" w14:textId="77777777" w:rsidR="00D22A75" w:rsidRPr="00F73E02" w:rsidRDefault="00D22A75" w:rsidP="00D22A75">
      <w:pPr>
        <w:pStyle w:val="NormalWeb"/>
        <w:numPr>
          <w:ilvl w:val="0"/>
          <w:numId w:val="1"/>
        </w:numPr>
        <w:spacing w:before="0" w:beforeAutospacing="0" w:after="0" w:afterAutospacing="0"/>
        <w:textAlignment w:val="baseline"/>
        <w:rPr>
          <w:rFonts w:asciiTheme="minorHAnsi" w:hAnsiTheme="minorHAnsi"/>
          <w:sz w:val="24"/>
          <w:szCs w:val="24"/>
        </w:rPr>
      </w:pPr>
      <w:r w:rsidRPr="00F73E02">
        <w:rPr>
          <w:rFonts w:asciiTheme="minorHAnsi" w:hAnsiTheme="minorHAnsi"/>
          <w:sz w:val="24"/>
          <w:szCs w:val="24"/>
        </w:rPr>
        <w:t>TAX PREPARATION/LEGAL FEE</w:t>
      </w:r>
    </w:p>
    <w:p w14:paraId="6DA77736" w14:textId="77777777" w:rsidR="00D22A75" w:rsidRPr="00F73E02" w:rsidRDefault="00BB73E5" w:rsidP="00D22A75">
      <w:pPr>
        <w:pStyle w:val="NormalWeb"/>
        <w:numPr>
          <w:ilvl w:val="0"/>
          <w:numId w:val="1"/>
        </w:numPr>
        <w:spacing w:before="0" w:beforeAutospacing="0" w:after="0" w:afterAutospacing="0"/>
        <w:textAlignment w:val="baseline"/>
        <w:rPr>
          <w:rFonts w:asciiTheme="minorHAnsi" w:hAnsiTheme="minorHAnsi"/>
          <w:sz w:val="24"/>
          <w:szCs w:val="24"/>
        </w:rPr>
      </w:pPr>
      <w:r w:rsidRPr="00F73E02">
        <w:rPr>
          <w:rFonts w:asciiTheme="minorHAnsi" w:hAnsiTheme="minorHAnsi"/>
          <w:sz w:val="24"/>
          <w:szCs w:val="24"/>
        </w:rPr>
        <w:t>PSCFA will implement a $10 per school, increase to the Annual Membership Dues.  The $10 increase will be allotted to Legal/Tax Preparation Fees.  There will be a separate line item for this money so that it may ONLY be spen</w:t>
      </w:r>
      <w:r w:rsidR="00D22A75" w:rsidRPr="00F73E02">
        <w:rPr>
          <w:rFonts w:asciiTheme="minorHAnsi" w:hAnsiTheme="minorHAnsi"/>
          <w:sz w:val="24"/>
          <w:szCs w:val="24"/>
        </w:rPr>
        <w:t xml:space="preserve">t on Legal\Tax Preparation Fees. </w:t>
      </w:r>
      <w:proofErr w:type="gramStart"/>
      <w:r w:rsidR="00D22A75" w:rsidRPr="00F73E02">
        <w:rPr>
          <w:rFonts w:asciiTheme="minorHAnsi" w:hAnsiTheme="minorHAnsi"/>
          <w:sz w:val="24"/>
          <w:szCs w:val="24"/>
        </w:rPr>
        <w:t>This feel</w:t>
      </w:r>
      <w:proofErr w:type="gramEnd"/>
      <w:r w:rsidR="00D22A75" w:rsidRPr="00F73E02">
        <w:rPr>
          <w:rFonts w:asciiTheme="minorHAnsi" w:hAnsiTheme="minorHAnsi"/>
          <w:sz w:val="24"/>
          <w:szCs w:val="24"/>
        </w:rPr>
        <w:t xml:space="preserve"> increase will occur IMMEDIATELY (2016-2017 academic year). </w:t>
      </w:r>
      <w:r w:rsidRPr="00F73E02">
        <w:rPr>
          <w:rFonts w:asciiTheme="minorHAnsi" w:hAnsiTheme="minorHAnsi"/>
          <w:b/>
          <w:bCs/>
          <w:sz w:val="24"/>
          <w:szCs w:val="24"/>
        </w:rPr>
        <w:t>(PASSED)</w:t>
      </w:r>
    </w:p>
    <w:p w14:paraId="4C954748" w14:textId="77777777" w:rsidR="00BB73E5" w:rsidRPr="00F73E02" w:rsidRDefault="00BB73E5" w:rsidP="00D22A75">
      <w:pPr>
        <w:pStyle w:val="NormalWeb"/>
        <w:numPr>
          <w:ilvl w:val="0"/>
          <w:numId w:val="1"/>
        </w:numPr>
        <w:tabs>
          <w:tab w:val="clear" w:pos="720"/>
          <w:tab w:val="num" w:pos="360"/>
        </w:tabs>
        <w:spacing w:before="0" w:beforeAutospacing="0" w:after="0" w:afterAutospacing="0"/>
        <w:textAlignment w:val="baseline"/>
        <w:rPr>
          <w:rFonts w:asciiTheme="minorHAnsi" w:hAnsiTheme="minorHAnsi"/>
          <w:sz w:val="24"/>
          <w:szCs w:val="24"/>
        </w:rPr>
      </w:pPr>
      <w:r w:rsidRPr="00F73E02">
        <w:rPr>
          <w:rFonts w:asciiTheme="minorHAnsi" w:hAnsiTheme="minorHAnsi"/>
          <w:sz w:val="24"/>
          <w:szCs w:val="24"/>
        </w:rPr>
        <w:t xml:space="preserve">PSCFA will raise event fees at the </w:t>
      </w:r>
      <w:proofErr w:type="gramStart"/>
      <w:r w:rsidRPr="00F73E02">
        <w:rPr>
          <w:rFonts w:asciiTheme="minorHAnsi" w:hAnsiTheme="minorHAnsi"/>
          <w:sz w:val="24"/>
          <w:szCs w:val="24"/>
        </w:rPr>
        <w:t>Fall</w:t>
      </w:r>
      <w:proofErr w:type="gramEnd"/>
      <w:r w:rsidRPr="00F73E02">
        <w:rPr>
          <w:rFonts w:asciiTheme="minorHAnsi" w:hAnsiTheme="minorHAnsi"/>
          <w:sz w:val="24"/>
          <w:szCs w:val="24"/>
        </w:rPr>
        <w:t xml:space="preserve"> and Spring Championship tournaments.  </w:t>
      </w:r>
    </w:p>
    <w:p w14:paraId="15DC67F4" w14:textId="77777777" w:rsidR="00BB73E5" w:rsidRPr="005B5F86" w:rsidRDefault="00BB73E5" w:rsidP="00D22A75">
      <w:pPr>
        <w:pStyle w:val="NormalWeb"/>
        <w:numPr>
          <w:ilvl w:val="0"/>
          <w:numId w:val="2"/>
        </w:numPr>
        <w:spacing w:before="0" w:beforeAutospacing="0" w:after="0" w:afterAutospacing="0"/>
        <w:textAlignment w:val="baseline"/>
        <w:rPr>
          <w:rFonts w:asciiTheme="minorHAnsi" w:hAnsiTheme="minorHAnsi"/>
          <w:color w:val="000000"/>
          <w:sz w:val="24"/>
          <w:szCs w:val="24"/>
        </w:rPr>
      </w:pPr>
      <w:r w:rsidRPr="005B5F86">
        <w:rPr>
          <w:rFonts w:asciiTheme="minorHAnsi" w:hAnsiTheme="minorHAnsi"/>
          <w:color w:val="000000"/>
          <w:sz w:val="24"/>
          <w:szCs w:val="24"/>
        </w:rPr>
        <w:t xml:space="preserve">Individual Event fees will </w:t>
      </w:r>
      <w:proofErr w:type="gramStart"/>
      <w:r w:rsidRPr="005B5F86">
        <w:rPr>
          <w:rFonts w:asciiTheme="minorHAnsi" w:hAnsiTheme="minorHAnsi"/>
          <w:color w:val="000000"/>
          <w:sz w:val="24"/>
          <w:szCs w:val="24"/>
        </w:rPr>
        <w:t>raise</w:t>
      </w:r>
      <w:proofErr w:type="gramEnd"/>
      <w:r w:rsidRPr="005B5F86">
        <w:rPr>
          <w:rFonts w:asciiTheme="minorHAnsi" w:hAnsiTheme="minorHAnsi"/>
          <w:color w:val="000000"/>
          <w:sz w:val="24"/>
          <w:szCs w:val="24"/>
        </w:rPr>
        <w:t xml:space="preserve"> from eight (8) dollars to nine (9) dollars.   Fees for duo will raise by two (2) dollars from sixteen (16) to eighteen (18) dollars. </w:t>
      </w:r>
      <w:r w:rsidRPr="005B5F86">
        <w:rPr>
          <w:rFonts w:asciiTheme="minorHAnsi" w:hAnsiTheme="minorHAnsi"/>
          <w:b/>
          <w:bCs/>
          <w:color w:val="000000"/>
          <w:sz w:val="24"/>
          <w:szCs w:val="24"/>
        </w:rPr>
        <w:t>(PASSED)</w:t>
      </w:r>
    </w:p>
    <w:p w14:paraId="438CCA77" w14:textId="77777777" w:rsidR="00BB73E5" w:rsidRPr="005B5F86" w:rsidRDefault="00BB73E5" w:rsidP="00D22A75">
      <w:pPr>
        <w:pStyle w:val="NormalWeb"/>
        <w:numPr>
          <w:ilvl w:val="0"/>
          <w:numId w:val="2"/>
        </w:numPr>
        <w:spacing w:before="0" w:beforeAutospacing="0" w:after="0" w:afterAutospacing="0"/>
        <w:textAlignment w:val="baseline"/>
        <w:rPr>
          <w:rFonts w:asciiTheme="minorHAnsi" w:hAnsiTheme="minorHAnsi"/>
          <w:color w:val="000000"/>
          <w:sz w:val="24"/>
          <w:szCs w:val="24"/>
        </w:rPr>
      </w:pPr>
      <w:r w:rsidRPr="005B5F86">
        <w:rPr>
          <w:rFonts w:asciiTheme="minorHAnsi" w:hAnsiTheme="minorHAnsi"/>
          <w:color w:val="000000"/>
          <w:sz w:val="24"/>
          <w:szCs w:val="24"/>
        </w:rPr>
        <w:t xml:space="preserve">Debate event fees will increase. Individual debate entry fees will increase from eleven (11) dollars to fifteen (15) dollars. Team debate entries will increase from twenty-two (22) dollars to twenty-five (25) dollars. </w:t>
      </w:r>
      <w:r w:rsidRPr="005B5F86">
        <w:rPr>
          <w:rFonts w:asciiTheme="minorHAnsi" w:hAnsiTheme="minorHAnsi"/>
          <w:b/>
          <w:bCs/>
          <w:color w:val="000000"/>
          <w:sz w:val="24"/>
          <w:szCs w:val="24"/>
        </w:rPr>
        <w:t>(PASSED)</w:t>
      </w:r>
    </w:p>
    <w:p w14:paraId="0B40145F" w14:textId="77777777" w:rsidR="00BB73E5" w:rsidRPr="005B5F86" w:rsidRDefault="00BB73E5" w:rsidP="00D22A75">
      <w:pPr>
        <w:pStyle w:val="NormalWeb"/>
        <w:spacing w:before="0" w:beforeAutospacing="0" w:after="0" w:afterAutospacing="0"/>
        <w:textAlignment w:val="baseline"/>
        <w:rPr>
          <w:rFonts w:asciiTheme="minorHAnsi" w:hAnsiTheme="minorHAnsi"/>
          <w:color w:val="000000"/>
          <w:sz w:val="24"/>
          <w:szCs w:val="24"/>
        </w:rPr>
      </w:pPr>
      <w:r w:rsidRPr="005B5F86">
        <w:rPr>
          <w:rFonts w:asciiTheme="minorHAnsi" w:hAnsiTheme="minorHAnsi"/>
          <w:b/>
          <w:bCs/>
          <w:color w:val="000000"/>
          <w:sz w:val="24"/>
          <w:szCs w:val="24"/>
        </w:rPr>
        <w:t>Charge for PSCFA Warm Up Tournament</w:t>
      </w:r>
    </w:p>
    <w:p w14:paraId="345A2B86" w14:textId="77777777" w:rsidR="00BB73E5" w:rsidRPr="005B5F86" w:rsidRDefault="00BB73E5" w:rsidP="00B901BA">
      <w:pPr>
        <w:pStyle w:val="NormalWeb"/>
        <w:numPr>
          <w:ilvl w:val="2"/>
          <w:numId w:val="3"/>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lastRenderedPageBreak/>
        <w:t>PSCFA will charge entry fees at the Warm Up Tournament. The fees charged will mirror those charged at the Cool Off  </w:t>
      </w:r>
      <w:r w:rsidRPr="005B5F86">
        <w:rPr>
          <w:rFonts w:asciiTheme="minorHAnsi" w:hAnsiTheme="minorHAnsi"/>
          <w:b/>
          <w:bCs/>
          <w:color w:val="000000"/>
          <w:sz w:val="24"/>
          <w:szCs w:val="24"/>
        </w:rPr>
        <w:t>(PASSED)</w:t>
      </w:r>
    </w:p>
    <w:p w14:paraId="02447133" w14:textId="77777777" w:rsidR="00BB73E5" w:rsidRPr="005B5F86" w:rsidRDefault="00BB73E5" w:rsidP="00B901BA">
      <w:pPr>
        <w:pStyle w:val="NormalWeb"/>
        <w:numPr>
          <w:ilvl w:val="2"/>
          <w:numId w:val="3"/>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Please see attached fee sheet for reference</w:t>
      </w:r>
    </w:p>
    <w:p w14:paraId="16B769E0" w14:textId="77777777" w:rsidR="00BB73E5" w:rsidRPr="005B5F86" w:rsidRDefault="00BB73E5" w:rsidP="00B901BA">
      <w:pPr>
        <w:pStyle w:val="NormalWeb"/>
        <w:numPr>
          <w:ilvl w:val="1"/>
          <w:numId w:val="3"/>
        </w:numPr>
        <w:spacing w:before="0" w:beforeAutospacing="0" w:after="0" w:afterAutospacing="0"/>
        <w:ind w:left="720" w:hanging="720"/>
        <w:textAlignment w:val="baseline"/>
        <w:rPr>
          <w:rFonts w:asciiTheme="minorHAnsi" w:hAnsiTheme="minorHAnsi"/>
          <w:b/>
          <w:bCs/>
          <w:color w:val="000000"/>
          <w:sz w:val="24"/>
          <w:szCs w:val="24"/>
        </w:rPr>
      </w:pPr>
      <w:r w:rsidRPr="005B5F86">
        <w:rPr>
          <w:rFonts w:asciiTheme="minorHAnsi" w:hAnsiTheme="minorHAnsi"/>
          <w:b/>
          <w:bCs/>
          <w:color w:val="000000"/>
          <w:sz w:val="24"/>
          <w:szCs w:val="24"/>
        </w:rPr>
        <w:t>Hired Judges/ICC payment limits</w:t>
      </w:r>
    </w:p>
    <w:p w14:paraId="156580A2" w14:textId="77777777" w:rsidR="00BB73E5" w:rsidRPr="005B5F86" w:rsidRDefault="00BB73E5" w:rsidP="00B901BA">
      <w:pPr>
        <w:pStyle w:val="NormalWeb"/>
        <w:numPr>
          <w:ilvl w:val="2"/>
          <w:numId w:val="4"/>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 xml:space="preserve">“PSCFA will pay an individual no more than $500 per academic year for judging.” </w:t>
      </w:r>
      <w:r w:rsidRPr="005B5F86">
        <w:rPr>
          <w:rFonts w:asciiTheme="minorHAnsi" w:hAnsiTheme="minorHAnsi"/>
          <w:b/>
          <w:bCs/>
          <w:color w:val="000000"/>
          <w:sz w:val="24"/>
          <w:szCs w:val="24"/>
        </w:rPr>
        <w:t>(PASSED)</w:t>
      </w:r>
    </w:p>
    <w:p w14:paraId="7204918D" w14:textId="77777777" w:rsidR="00BB73E5" w:rsidRPr="005B5F86" w:rsidRDefault="00BB73E5" w:rsidP="00B901BA">
      <w:pPr>
        <w:pStyle w:val="NormalWeb"/>
        <w:numPr>
          <w:ilvl w:val="2"/>
          <w:numId w:val="4"/>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 xml:space="preserve">“All Hired Judges &amp; ICC’s (Institution Contacted Critics) must sign PSCFA Judge Payment Form and a W-9 to receive payment by check.” </w:t>
      </w:r>
      <w:r w:rsidRPr="005B5F86">
        <w:rPr>
          <w:rFonts w:asciiTheme="minorHAnsi" w:hAnsiTheme="minorHAnsi"/>
          <w:b/>
          <w:bCs/>
          <w:color w:val="000000"/>
          <w:sz w:val="24"/>
          <w:szCs w:val="24"/>
        </w:rPr>
        <w:t>(PASSED)</w:t>
      </w:r>
    </w:p>
    <w:p w14:paraId="3450D219" w14:textId="77777777" w:rsidR="00BB73E5" w:rsidRPr="005B5F86" w:rsidRDefault="00BB73E5" w:rsidP="00B901BA">
      <w:pPr>
        <w:pStyle w:val="NormalWeb"/>
        <w:numPr>
          <w:ilvl w:val="1"/>
          <w:numId w:val="4"/>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b/>
          <w:bCs/>
          <w:color w:val="000000"/>
          <w:sz w:val="24"/>
          <w:szCs w:val="24"/>
        </w:rPr>
        <w:t>On Account</w:t>
      </w:r>
    </w:p>
    <w:p w14:paraId="1B98D6EF" w14:textId="77777777" w:rsidR="00BB73E5" w:rsidRPr="005B5F86" w:rsidRDefault="00BB73E5" w:rsidP="00B901BA">
      <w:pPr>
        <w:pStyle w:val="NormalWeb"/>
        <w:numPr>
          <w:ilvl w:val="2"/>
          <w:numId w:val="5"/>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Institutional credit and/or on account money will be moved into the general PSCFA fund if a program has been inactive with PSCFA for five (5) or more years</w:t>
      </w:r>
    </w:p>
    <w:p w14:paraId="517A5E19" w14:textId="77777777" w:rsidR="00BB73E5" w:rsidRPr="005B5F86" w:rsidRDefault="00BB73E5" w:rsidP="00B901BA">
      <w:pPr>
        <w:pStyle w:val="NormalWeb"/>
        <w:numPr>
          <w:ilvl w:val="3"/>
          <w:numId w:val="5"/>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Inactive members are described as those who do not pay dues for that year</w:t>
      </w:r>
    </w:p>
    <w:p w14:paraId="5E78C5AA" w14:textId="77777777" w:rsidR="00BB73E5" w:rsidRPr="005B5F86" w:rsidRDefault="00BB73E5" w:rsidP="00B901BA">
      <w:pPr>
        <w:pStyle w:val="NormalWeb"/>
        <w:numPr>
          <w:ilvl w:val="3"/>
          <w:numId w:val="5"/>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 xml:space="preserve">Programs with fee waivers will not be considered inactive. However, programs with fee waivers may not put money on account. Instead money must be put toward tournament fees for that institution. </w:t>
      </w:r>
    </w:p>
    <w:p w14:paraId="7A6BEA54" w14:textId="77777777" w:rsidR="00BB73E5" w:rsidRPr="005B5F86" w:rsidRDefault="00F23644" w:rsidP="00B901BA">
      <w:pPr>
        <w:pStyle w:val="NormalWeb"/>
        <w:numPr>
          <w:ilvl w:val="3"/>
          <w:numId w:val="5"/>
        </w:numPr>
        <w:spacing w:before="0" w:beforeAutospacing="0" w:after="0" w:afterAutospacing="0"/>
        <w:ind w:left="720" w:hanging="720"/>
        <w:textAlignment w:val="baseline"/>
        <w:rPr>
          <w:rFonts w:asciiTheme="minorHAnsi" w:hAnsiTheme="minorHAnsi"/>
          <w:color w:val="000000"/>
          <w:sz w:val="24"/>
          <w:szCs w:val="24"/>
        </w:rPr>
      </w:pPr>
      <w:r w:rsidRPr="00F73E02">
        <w:rPr>
          <w:rFonts w:asciiTheme="minorHAnsi" w:hAnsiTheme="minorHAnsi"/>
          <w:b/>
          <w:bCs/>
          <w:sz w:val="24"/>
          <w:szCs w:val="24"/>
        </w:rPr>
        <w:t>Amendment: The PSCFA treasurer and/or secretary will contact any institution with money on account after three (3) years inactivity. First attempt should be to the director last listed, the second attempt should be to the department, and a final attempt should be the financial office of the institution.</w:t>
      </w:r>
      <w:r>
        <w:rPr>
          <w:rFonts w:asciiTheme="minorHAnsi" w:hAnsiTheme="minorHAnsi"/>
          <w:b/>
          <w:bCs/>
          <w:color w:val="FF0000"/>
          <w:sz w:val="24"/>
          <w:szCs w:val="24"/>
        </w:rPr>
        <w:t xml:space="preserve"> </w:t>
      </w:r>
      <w:r w:rsidR="00BB73E5" w:rsidRPr="005B5F86">
        <w:rPr>
          <w:rFonts w:asciiTheme="minorHAnsi" w:hAnsiTheme="minorHAnsi"/>
          <w:b/>
          <w:bCs/>
          <w:color w:val="000000"/>
          <w:sz w:val="24"/>
          <w:szCs w:val="24"/>
        </w:rPr>
        <w:t>(PASSED)</w:t>
      </w:r>
    </w:p>
    <w:p w14:paraId="19098876" w14:textId="77777777" w:rsidR="00BB73E5" w:rsidRPr="005B5F86" w:rsidRDefault="00BB73E5" w:rsidP="00B901BA">
      <w:pPr>
        <w:spacing w:after="240"/>
        <w:ind w:left="720" w:hanging="720"/>
        <w:rPr>
          <w:rFonts w:eastAsia="Times New Roman" w:cs="Times New Roman"/>
        </w:rPr>
      </w:pPr>
      <w:r w:rsidRPr="005B5F86">
        <w:rPr>
          <w:b/>
          <w:bCs/>
          <w:color w:val="000000"/>
        </w:rPr>
        <w:t>COOL OFF FEE STRUCTURE</w:t>
      </w:r>
    </w:p>
    <w:tbl>
      <w:tblPr>
        <w:tblW w:w="3905" w:type="dxa"/>
        <w:tblCellMar>
          <w:top w:w="15" w:type="dxa"/>
          <w:left w:w="15" w:type="dxa"/>
          <w:bottom w:w="15" w:type="dxa"/>
          <w:right w:w="15" w:type="dxa"/>
        </w:tblCellMar>
        <w:tblLook w:val="04A0" w:firstRow="1" w:lastRow="0" w:firstColumn="1" w:lastColumn="0" w:noHBand="0" w:noVBand="1"/>
      </w:tblPr>
      <w:tblGrid>
        <w:gridCol w:w="3905"/>
      </w:tblGrid>
      <w:tr w:rsidR="00BB73E5" w:rsidRPr="005B5F86" w14:paraId="23BB4AD0"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1DC4D8BB"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MANDATORY SCHOOL FEE</w:t>
            </w:r>
          </w:p>
        </w:tc>
      </w:tr>
      <w:tr w:rsidR="00BB73E5" w:rsidRPr="005B5F86" w14:paraId="08DE1641"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6331CEF9" w14:textId="77777777" w:rsidR="00BB73E5" w:rsidRPr="005B5F86" w:rsidRDefault="00BB73E5" w:rsidP="00B901BA">
            <w:pPr>
              <w:pStyle w:val="NormalWeb"/>
              <w:spacing w:before="0" w:beforeAutospacing="0" w:after="0" w:afterAutospacing="0"/>
              <w:ind w:left="720" w:hanging="720"/>
              <w:jc w:val="center"/>
              <w:rPr>
                <w:rFonts w:asciiTheme="minorHAnsi" w:hAnsiTheme="minorHAnsi"/>
                <w:sz w:val="24"/>
                <w:szCs w:val="24"/>
              </w:rPr>
            </w:pPr>
            <w:r w:rsidRPr="005B5F86">
              <w:rPr>
                <w:rFonts w:asciiTheme="minorHAnsi" w:hAnsiTheme="minorHAnsi" w:cs="Arial"/>
                <w:color w:val="000000"/>
                <w:sz w:val="24"/>
                <w:szCs w:val="24"/>
              </w:rPr>
              <w:t>1-5 STUDENTS - $25</w:t>
            </w:r>
          </w:p>
        </w:tc>
      </w:tr>
      <w:tr w:rsidR="00BB73E5" w:rsidRPr="005B5F86" w14:paraId="1DA61683"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4B086F63" w14:textId="77777777" w:rsidR="00BB73E5" w:rsidRPr="005B5F86" w:rsidRDefault="00BB73E5" w:rsidP="00B901BA">
            <w:pPr>
              <w:pStyle w:val="NormalWeb"/>
              <w:spacing w:before="0" w:beforeAutospacing="0" w:after="0" w:afterAutospacing="0"/>
              <w:ind w:left="720" w:hanging="720"/>
              <w:jc w:val="center"/>
              <w:rPr>
                <w:rFonts w:asciiTheme="minorHAnsi" w:hAnsiTheme="minorHAnsi"/>
                <w:sz w:val="24"/>
                <w:szCs w:val="24"/>
              </w:rPr>
            </w:pPr>
            <w:r w:rsidRPr="005B5F86">
              <w:rPr>
                <w:rFonts w:asciiTheme="minorHAnsi" w:hAnsiTheme="minorHAnsi" w:cs="Arial"/>
                <w:color w:val="000000"/>
                <w:sz w:val="24"/>
                <w:szCs w:val="24"/>
              </w:rPr>
              <w:t>6-10 STUDENTS - $30</w:t>
            </w:r>
          </w:p>
        </w:tc>
      </w:tr>
      <w:tr w:rsidR="00BB73E5" w:rsidRPr="005B5F86" w14:paraId="15479FDD"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07BA6880" w14:textId="77777777" w:rsidR="00BB73E5" w:rsidRPr="005B5F86" w:rsidRDefault="00BB73E5" w:rsidP="00B901BA">
            <w:pPr>
              <w:pStyle w:val="NormalWeb"/>
              <w:spacing w:before="0" w:beforeAutospacing="0" w:after="0" w:afterAutospacing="0"/>
              <w:ind w:left="720" w:hanging="720"/>
              <w:jc w:val="center"/>
              <w:rPr>
                <w:rFonts w:asciiTheme="minorHAnsi" w:hAnsiTheme="minorHAnsi"/>
                <w:sz w:val="24"/>
                <w:szCs w:val="24"/>
              </w:rPr>
            </w:pPr>
            <w:r w:rsidRPr="005B5F86">
              <w:rPr>
                <w:rFonts w:asciiTheme="minorHAnsi" w:hAnsiTheme="minorHAnsi" w:cs="Arial"/>
                <w:color w:val="000000"/>
                <w:sz w:val="24"/>
                <w:szCs w:val="24"/>
              </w:rPr>
              <w:t>11+ STUDENTS - $35</w:t>
            </w:r>
          </w:p>
        </w:tc>
      </w:tr>
      <w:tr w:rsidR="00BB73E5" w:rsidRPr="005B5F86" w14:paraId="7FFABCEB"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77CC9EF3"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DEBATE -- $20/TEAM</w:t>
            </w:r>
          </w:p>
        </w:tc>
      </w:tr>
      <w:tr w:rsidR="00BB73E5" w:rsidRPr="005B5F86" w14:paraId="02ADD6CE"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512E9242"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PARLIAMENTARY -- $20/TEAM</w:t>
            </w:r>
          </w:p>
        </w:tc>
      </w:tr>
      <w:tr w:rsidR="00BB73E5" w:rsidRPr="005B5F86" w14:paraId="0DBD771C"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621654BB"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LINCOLN/DOUGLAS -- $10/PER</w:t>
            </w:r>
          </w:p>
        </w:tc>
      </w:tr>
      <w:tr w:rsidR="00BB73E5" w:rsidRPr="005B5F86" w14:paraId="6754416C"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388F2A3D"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READERS THEATRE -- $20/TEAM</w:t>
            </w:r>
          </w:p>
        </w:tc>
      </w:tr>
      <w:tr w:rsidR="00BB73E5" w:rsidRPr="005B5F86" w14:paraId="1974A8CD"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265EAF37"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PATTERN "A"  --$6/SLOT</w:t>
            </w:r>
          </w:p>
        </w:tc>
      </w:tr>
      <w:tr w:rsidR="00BB73E5" w:rsidRPr="005B5F86" w14:paraId="5FCC8AB5"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2B7C6F74" w14:textId="77777777" w:rsidR="00BB73E5" w:rsidRPr="005B5F86" w:rsidRDefault="00BB73E5" w:rsidP="00B901BA">
            <w:pPr>
              <w:pStyle w:val="NormalWeb"/>
              <w:spacing w:before="0" w:beforeAutospacing="0" w:after="0" w:afterAutospacing="0"/>
              <w:ind w:left="720" w:hanging="720"/>
              <w:jc w:val="center"/>
              <w:rPr>
                <w:rFonts w:asciiTheme="minorHAnsi" w:hAnsiTheme="minorHAnsi"/>
                <w:sz w:val="24"/>
                <w:szCs w:val="24"/>
              </w:rPr>
            </w:pPr>
            <w:r w:rsidRPr="005B5F86">
              <w:rPr>
                <w:rFonts w:asciiTheme="minorHAnsi" w:hAnsiTheme="minorHAnsi" w:cs="Arial"/>
                <w:color w:val="000000"/>
                <w:sz w:val="24"/>
                <w:szCs w:val="24"/>
              </w:rPr>
              <w:t>DUO INTERP --$12/SLOT</w:t>
            </w:r>
          </w:p>
        </w:tc>
      </w:tr>
      <w:tr w:rsidR="00BB73E5" w:rsidRPr="005B5F86" w14:paraId="19978B2F"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44F22C3A"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PATTERN "B" -- $6/SLOT</w:t>
            </w:r>
          </w:p>
        </w:tc>
      </w:tr>
      <w:tr w:rsidR="00BB73E5" w:rsidRPr="005B5F86" w14:paraId="0EEC1296"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65C342F1" w14:textId="77777777" w:rsidR="00BB73E5" w:rsidRPr="005B5F86" w:rsidRDefault="00BB73E5" w:rsidP="00B901BA">
            <w:pPr>
              <w:ind w:left="720" w:hanging="720"/>
              <w:rPr>
                <w:rFonts w:eastAsia="Times New Roman" w:cs="Times New Roman"/>
              </w:rPr>
            </w:pPr>
          </w:p>
        </w:tc>
      </w:tr>
      <w:tr w:rsidR="00BB73E5" w:rsidRPr="005B5F86" w14:paraId="1FC125F5" w14:textId="77777777" w:rsidTr="00BB73E5">
        <w:trPr>
          <w:trHeight w:val="308"/>
        </w:trPr>
        <w:tc>
          <w:tcPr>
            <w:tcW w:w="0" w:type="auto"/>
            <w:tcBorders>
              <w:top w:val="single" w:sz="2" w:space="0" w:color="000000"/>
              <w:left w:val="single" w:sz="2" w:space="0" w:color="000000"/>
              <w:bottom w:val="single" w:sz="6" w:space="0" w:color="000000"/>
              <w:right w:val="single" w:sz="2" w:space="0" w:color="000000"/>
            </w:tcBorders>
            <w:tcMar>
              <w:top w:w="0" w:type="dxa"/>
              <w:left w:w="120" w:type="dxa"/>
              <w:bottom w:w="0" w:type="dxa"/>
              <w:right w:w="120" w:type="dxa"/>
            </w:tcMar>
            <w:vAlign w:val="bottom"/>
            <w:hideMark/>
          </w:tcPr>
          <w:p w14:paraId="1191C1B6"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JUDGING FEES:</w:t>
            </w:r>
          </w:p>
        </w:tc>
      </w:tr>
      <w:tr w:rsidR="00BB73E5" w:rsidRPr="005B5F86" w14:paraId="73E84DCD" w14:textId="77777777" w:rsidTr="00BB73E5">
        <w:trPr>
          <w:trHeight w:val="285"/>
        </w:trPr>
        <w:tc>
          <w:tcPr>
            <w:tcW w:w="0" w:type="auto"/>
            <w:tcBorders>
              <w:top w:val="single" w:sz="6"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4FD9DC61"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DEBATE --$75/TEAM</w:t>
            </w:r>
          </w:p>
        </w:tc>
      </w:tr>
      <w:tr w:rsidR="00BB73E5" w:rsidRPr="005B5F86" w14:paraId="6ADB5F82"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31FDA623"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I.E. -- $12/SLOT</w:t>
            </w:r>
          </w:p>
        </w:tc>
      </w:tr>
      <w:tr w:rsidR="00BB73E5" w:rsidRPr="005B5F86" w14:paraId="02E606A6"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7CEBF369" w14:textId="77777777" w:rsidR="00BB73E5" w:rsidRPr="005B5F86" w:rsidRDefault="00BB73E5" w:rsidP="00B901BA">
            <w:pPr>
              <w:ind w:left="720" w:hanging="720"/>
              <w:rPr>
                <w:rFonts w:eastAsia="Times New Roman" w:cs="Times New Roman"/>
              </w:rPr>
            </w:pPr>
          </w:p>
        </w:tc>
      </w:tr>
      <w:tr w:rsidR="00BB73E5" w:rsidRPr="005B5F86" w14:paraId="1D69F5D1"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4D99B963" w14:textId="77777777" w:rsidR="00BB73E5" w:rsidRPr="005B5F86" w:rsidRDefault="00BB73E5" w:rsidP="00B901BA">
            <w:pPr>
              <w:ind w:left="720" w:hanging="720"/>
              <w:rPr>
                <w:rFonts w:eastAsia="Times New Roman" w:cs="Times New Roman"/>
              </w:rPr>
            </w:pPr>
          </w:p>
        </w:tc>
      </w:tr>
      <w:tr w:rsidR="00BB73E5" w:rsidRPr="005B5F86" w14:paraId="2379A618" w14:textId="77777777" w:rsidTr="00BB73E5">
        <w:trPr>
          <w:trHeight w:val="308"/>
        </w:trPr>
        <w:tc>
          <w:tcPr>
            <w:tcW w:w="0" w:type="auto"/>
            <w:tcBorders>
              <w:top w:val="single" w:sz="2" w:space="0" w:color="000000"/>
              <w:left w:val="single" w:sz="2" w:space="0" w:color="000000"/>
              <w:bottom w:val="single" w:sz="6" w:space="0" w:color="000000"/>
              <w:right w:val="single" w:sz="2" w:space="0" w:color="000000"/>
            </w:tcBorders>
            <w:tcMar>
              <w:top w:w="0" w:type="dxa"/>
              <w:left w:w="120" w:type="dxa"/>
              <w:bottom w:w="0" w:type="dxa"/>
              <w:right w:w="120" w:type="dxa"/>
            </w:tcMar>
            <w:vAlign w:val="bottom"/>
            <w:hideMark/>
          </w:tcPr>
          <w:p w14:paraId="05081E28"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NUISANCE AND MISCELLANEOUS FEES</w:t>
            </w:r>
          </w:p>
        </w:tc>
      </w:tr>
      <w:tr w:rsidR="00BB73E5" w:rsidRPr="005B5F86" w14:paraId="64BA23E3" w14:textId="77777777" w:rsidTr="00BB73E5">
        <w:trPr>
          <w:trHeight w:val="285"/>
        </w:trPr>
        <w:tc>
          <w:tcPr>
            <w:tcW w:w="0" w:type="auto"/>
            <w:tcBorders>
              <w:top w:val="single" w:sz="6"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0CE5BE17"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NO-SHOW I.E. FEE -- $10/SLOT</w:t>
            </w:r>
          </w:p>
        </w:tc>
      </w:tr>
      <w:tr w:rsidR="00BB73E5" w:rsidRPr="005B5F86" w14:paraId="12205FB4"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53FFA9C2" w14:textId="77777777" w:rsidR="00BB73E5" w:rsidRPr="005B5F86" w:rsidRDefault="00BB73E5" w:rsidP="00B901BA">
            <w:pPr>
              <w:pStyle w:val="NormalWeb"/>
              <w:spacing w:before="0" w:beforeAutospacing="0" w:after="0" w:afterAutospacing="0"/>
              <w:ind w:left="720" w:hanging="720"/>
              <w:jc w:val="center"/>
              <w:rPr>
                <w:rFonts w:asciiTheme="minorHAnsi" w:hAnsiTheme="minorHAnsi"/>
                <w:sz w:val="24"/>
                <w:szCs w:val="24"/>
              </w:rPr>
            </w:pPr>
            <w:r w:rsidRPr="005B5F86">
              <w:rPr>
                <w:rFonts w:asciiTheme="minorHAnsi" w:hAnsiTheme="minorHAnsi" w:cs="Arial"/>
                <w:color w:val="000000"/>
                <w:sz w:val="24"/>
                <w:szCs w:val="24"/>
              </w:rPr>
              <w:t>PATTERN A</w:t>
            </w:r>
          </w:p>
        </w:tc>
      </w:tr>
      <w:tr w:rsidR="00BB73E5" w:rsidRPr="005B5F86" w14:paraId="627B9D7A"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7F044943" w14:textId="77777777" w:rsidR="00BB73E5" w:rsidRPr="005B5F86" w:rsidRDefault="00BB73E5" w:rsidP="00B901BA">
            <w:pPr>
              <w:pStyle w:val="NormalWeb"/>
              <w:spacing w:before="0" w:beforeAutospacing="0" w:after="0" w:afterAutospacing="0"/>
              <w:ind w:left="720" w:hanging="720"/>
              <w:jc w:val="center"/>
              <w:rPr>
                <w:rFonts w:asciiTheme="minorHAnsi" w:hAnsiTheme="minorHAnsi"/>
                <w:sz w:val="24"/>
                <w:szCs w:val="24"/>
              </w:rPr>
            </w:pPr>
            <w:r w:rsidRPr="005B5F86">
              <w:rPr>
                <w:rFonts w:asciiTheme="minorHAnsi" w:hAnsiTheme="minorHAnsi" w:cs="Arial"/>
                <w:color w:val="000000"/>
                <w:sz w:val="24"/>
                <w:szCs w:val="24"/>
              </w:rPr>
              <w:t>PATTERN B</w:t>
            </w:r>
          </w:p>
        </w:tc>
      </w:tr>
      <w:tr w:rsidR="00BB73E5" w:rsidRPr="005B5F86" w14:paraId="50B2AF8B"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3B554130"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lastRenderedPageBreak/>
              <w:t>NO-SHOW DEBATE FEE -- $20/SLOT</w:t>
            </w:r>
          </w:p>
        </w:tc>
      </w:tr>
      <w:tr w:rsidR="00BB73E5" w:rsidRPr="005B5F86" w14:paraId="50FE3703"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720550EB"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NUISANCE FEE, I.E. -- $5</w:t>
            </w:r>
          </w:p>
        </w:tc>
      </w:tr>
      <w:tr w:rsidR="00BB73E5" w:rsidRPr="005B5F86" w14:paraId="3B3B9C32"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439160CE"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NUISANCE FEE, DEBATE/RT/LD -- $10</w:t>
            </w:r>
          </w:p>
        </w:tc>
      </w:tr>
      <w:tr w:rsidR="00BB73E5" w:rsidRPr="005B5F86" w14:paraId="60579691" w14:textId="77777777" w:rsidTr="00BB73E5">
        <w:trPr>
          <w:trHeight w:val="28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78E41070"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JUDGE NUISANCE FEE -- $25/ROUND</w:t>
            </w:r>
          </w:p>
        </w:tc>
      </w:tr>
      <w:tr w:rsidR="00BB73E5" w:rsidRPr="005B5F86" w14:paraId="7503A1C4" w14:textId="77777777" w:rsidTr="00BB73E5">
        <w:trPr>
          <w:trHeight w:val="425"/>
        </w:trPr>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vAlign w:val="bottom"/>
            <w:hideMark/>
          </w:tcPr>
          <w:p w14:paraId="1B381883" w14:textId="77777777" w:rsidR="00BB73E5" w:rsidRPr="005B5F86" w:rsidRDefault="00BB73E5" w:rsidP="00B901BA">
            <w:pPr>
              <w:pStyle w:val="NormalWeb"/>
              <w:spacing w:before="0" w:beforeAutospacing="0" w:after="0" w:afterAutospacing="0"/>
              <w:ind w:left="720" w:hanging="720"/>
              <w:rPr>
                <w:rFonts w:asciiTheme="minorHAnsi" w:hAnsiTheme="minorHAnsi"/>
                <w:sz w:val="24"/>
                <w:szCs w:val="24"/>
              </w:rPr>
            </w:pPr>
            <w:r w:rsidRPr="005B5F86">
              <w:rPr>
                <w:rFonts w:asciiTheme="minorHAnsi" w:hAnsiTheme="minorHAnsi" w:cs="Arial"/>
                <w:color w:val="000000"/>
                <w:sz w:val="24"/>
                <w:szCs w:val="24"/>
              </w:rPr>
              <w:t>LATE ADD FEE -- $50</w:t>
            </w:r>
          </w:p>
          <w:p w14:paraId="52111947" w14:textId="77777777" w:rsidR="00BB73E5" w:rsidRPr="005B5F86" w:rsidRDefault="00BB73E5" w:rsidP="00B901BA">
            <w:pPr>
              <w:spacing w:after="240"/>
              <w:ind w:left="720" w:hanging="720"/>
              <w:rPr>
                <w:rFonts w:eastAsia="Times New Roman" w:cs="Times New Roman"/>
              </w:rPr>
            </w:pPr>
            <w:r w:rsidRPr="005B5F86">
              <w:rPr>
                <w:rFonts w:eastAsia="Times New Roman" w:cs="Times New Roman"/>
              </w:rPr>
              <w:br/>
            </w:r>
            <w:r w:rsidRPr="005B5F86">
              <w:rPr>
                <w:rFonts w:eastAsia="Times New Roman" w:cs="Times New Roman"/>
              </w:rPr>
              <w:br/>
            </w:r>
            <w:r w:rsidRPr="005B5F86">
              <w:rPr>
                <w:rFonts w:eastAsia="Times New Roman" w:cs="Times New Roman"/>
              </w:rPr>
              <w:br/>
            </w:r>
            <w:r w:rsidRPr="005B5F86">
              <w:rPr>
                <w:rFonts w:eastAsia="Times New Roman" w:cs="Times New Roman"/>
              </w:rPr>
              <w:br/>
            </w:r>
            <w:r w:rsidRPr="005B5F86">
              <w:rPr>
                <w:rFonts w:eastAsia="Times New Roman" w:cs="Times New Roman"/>
              </w:rPr>
              <w:br/>
            </w:r>
          </w:p>
        </w:tc>
      </w:tr>
    </w:tbl>
    <w:p w14:paraId="2761C867" w14:textId="77777777" w:rsidR="00BB73E5" w:rsidRPr="005B5F86" w:rsidRDefault="00BB73E5" w:rsidP="00B901BA">
      <w:pPr>
        <w:ind w:left="720" w:hanging="720"/>
        <w:rPr>
          <w:rFonts w:eastAsia="Times New Roman" w:cs="Times New Roman"/>
        </w:rPr>
      </w:pPr>
    </w:p>
    <w:p w14:paraId="6D51D5FB" w14:textId="77777777" w:rsidR="005B5F86" w:rsidRDefault="00BB73E5" w:rsidP="00B901BA">
      <w:pPr>
        <w:pStyle w:val="Heading2"/>
        <w:ind w:left="720" w:hanging="720"/>
        <w:rPr>
          <w:rFonts w:asciiTheme="minorHAnsi" w:eastAsia="Times New Roman" w:hAnsiTheme="minorHAnsi" w:cs="Times New Roman"/>
          <w:color w:val="auto"/>
          <w:sz w:val="24"/>
          <w:szCs w:val="24"/>
        </w:rPr>
      </w:pPr>
      <w:r w:rsidRPr="005B5F86">
        <w:rPr>
          <w:rFonts w:asciiTheme="minorHAnsi" w:eastAsia="Times New Roman" w:hAnsiTheme="minorHAnsi" w:cs="Times New Roman"/>
          <w:color w:val="auto"/>
          <w:sz w:val="24"/>
          <w:szCs w:val="24"/>
        </w:rPr>
        <w:t>V. New Ideas Meeting Proposals</w:t>
      </w:r>
      <w:r w:rsidR="005B5F86">
        <w:rPr>
          <w:rFonts w:asciiTheme="minorHAnsi" w:eastAsia="Times New Roman" w:hAnsiTheme="minorHAnsi" w:cs="Times New Roman"/>
          <w:color w:val="auto"/>
          <w:sz w:val="24"/>
          <w:szCs w:val="24"/>
        </w:rPr>
        <w:t xml:space="preserve"> </w:t>
      </w:r>
    </w:p>
    <w:p w14:paraId="778AF1B8" w14:textId="77777777" w:rsidR="00BB73E5" w:rsidRPr="00F73E02" w:rsidRDefault="00BB73E5" w:rsidP="00B901BA">
      <w:pPr>
        <w:pStyle w:val="Heading2"/>
        <w:ind w:left="720" w:hanging="720"/>
        <w:rPr>
          <w:rFonts w:asciiTheme="minorHAnsi" w:eastAsia="Times New Roman" w:hAnsiTheme="minorHAnsi" w:cs="Times New Roman"/>
          <w:color w:val="auto"/>
          <w:sz w:val="24"/>
          <w:szCs w:val="24"/>
        </w:rPr>
      </w:pPr>
      <w:r w:rsidRPr="005B5F86">
        <w:rPr>
          <w:rFonts w:asciiTheme="minorHAnsi" w:hAnsiTheme="minorHAnsi"/>
          <w:bCs w:val="0"/>
          <w:color w:val="000000"/>
          <w:sz w:val="24"/>
          <w:szCs w:val="24"/>
        </w:rPr>
        <w:t xml:space="preserve">IPDA Presented by Dr. April Griffin </w:t>
      </w:r>
      <w:r w:rsidR="00F23644" w:rsidRPr="00F73E02">
        <w:rPr>
          <w:rFonts w:asciiTheme="minorHAnsi" w:hAnsiTheme="minorHAnsi"/>
          <w:bCs w:val="0"/>
          <w:color w:val="auto"/>
          <w:sz w:val="24"/>
          <w:szCs w:val="24"/>
        </w:rPr>
        <w:t>TO BE ENACTED FOR THE 2017-2018 ACADEMIC YEAR</w:t>
      </w:r>
    </w:p>
    <w:p w14:paraId="286823A5" w14:textId="77777777" w:rsidR="00BB73E5" w:rsidRPr="00F73E02" w:rsidRDefault="00BB73E5" w:rsidP="00B901BA">
      <w:pPr>
        <w:pStyle w:val="NormalWeb"/>
        <w:numPr>
          <w:ilvl w:val="2"/>
          <w:numId w:val="7"/>
        </w:numPr>
        <w:spacing w:before="0" w:beforeAutospacing="0" w:after="0" w:afterAutospacing="0"/>
        <w:ind w:left="720" w:hanging="720"/>
        <w:textAlignment w:val="baseline"/>
        <w:rPr>
          <w:rFonts w:asciiTheme="minorHAnsi" w:hAnsiTheme="minorHAnsi"/>
          <w:sz w:val="24"/>
          <w:szCs w:val="24"/>
        </w:rPr>
      </w:pPr>
      <w:r w:rsidRPr="00F73E02">
        <w:rPr>
          <w:rFonts w:asciiTheme="minorHAnsi" w:hAnsiTheme="minorHAnsi"/>
          <w:sz w:val="24"/>
          <w:szCs w:val="24"/>
        </w:rPr>
        <w:t xml:space="preserve">Change “IPDA will replace Parli LD at the </w:t>
      </w:r>
      <w:proofErr w:type="gramStart"/>
      <w:r w:rsidRPr="00F73E02">
        <w:rPr>
          <w:rFonts w:asciiTheme="minorHAnsi" w:hAnsiTheme="minorHAnsi"/>
          <w:sz w:val="24"/>
          <w:szCs w:val="24"/>
        </w:rPr>
        <w:t>Fall</w:t>
      </w:r>
      <w:proofErr w:type="gramEnd"/>
      <w:r w:rsidRPr="00F73E02">
        <w:rPr>
          <w:rFonts w:asciiTheme="minorHAnsi" w:hAnsiTheme="minorHAnsi"/>
          <w:sz w:val="24"/>
          <w:szCs w:val="24"/>
        </w:rPr>
        <w:t xml:space="preserve"> and Spring Champs tournaments. IPDA will utilize lay judges whenever possible. *IPDA student judges should be expempt from judging eligibility constraints or regulations to:</w:t>
      </w:r>
    </w:p>
    <w:p w14:paraId="3E2C37E6" w14:textId="77777777" w:rsidR="00F23644" w:rsidRPr="00F73E02" w:rsidRDefault="00BB73E5" w:rsidP="00B901BA">
      <w:pPr>
        <w:pStyle w:val="NormalWeb"/>
        <w:numPr>
          <w:ilvl w:val="3"/>
          <w:numId w:val="7"/>
        </w:numPr>
        <w:spacing w:before="0" w:beforeAutospacing="0" w:after="0" w:afterAutospacing="0"/>
        <w:ind w:left="720" w:hanging="720"/>
        <w:textAlignment w:val="baseline"/>
        <w:rPr>
          <w:rFonts w:asciiTheme="minorHAnsi" w:hAnsiTheme="minorHAnsi"/>
          <w:sz w:val="24"/>
          <w:szCs w:val="24"/>
        </w:rPr>
      </w:pPr>
      <w:r w:rsidRPr="00F73E02">
        <w:rPr>
          <w:rFonts w:asciiTheme="minorHAnsi" w:hAnsiTheme="minorHAnsi"/>
          <w:sz w:val="24"/>
          <w:szCs w:val="24"/>
        </w:rPr>
        <w:t xml:space="preserve">IPDA will be offered at all PSCFA tournaments. IPDA will utilize lay judges whenever possible. *IPDA student judges should be exempt from judging eligibility constraints or regulations.  Tournament host schools reserve the right to limit entries due to room constraints. </w:t>
      </w:r>
    </w:p>
    <w:p w14:paraId="41694CEB" w14:textId="77777777" w:rsidR="00BB73E5" w:rsidRPr="00F73E02" w:rsidRDefault="00F23644" w:rsidP="00B901BA">
      <w:pPr>
        <w:pStyle w:val="NormalWeb"/>
        <w:numPr>
          <w:ilvl w:val="3"/>
          <w:numId w:val="7"/>
        </w:numPr>
        <w:spacing w:before="0" w:beforeAutospacing="0" w:after="0" w:afterAutospacing="0"/>
        <w:ind w:left="720" w:hanging="720"/>
        <w:textAlignment w:val="baseline"/>
        <w:rPr>
          <w:rFonts w:asciiTheme="minorHAnsi" w:hAnsiTheme="minorHAnsi"/>
          <w:sz w:val="24"/>
          <w:szCs w:val="24"/>
        </w:rPr>
      </w:pPr>
      <w:r w:rsidRPr="00F73E02">
        <w:rPr>
          <w:rFonts w:asciiTheme="minorHAnsi" w:hAnsiTheme="minorHAnsi"/>
          <w:sz w:val="24"/>
          <w:szCs w:val="24"/>
        </w:rPr>
        <w:t>PASSED with conditional substitute motion below</w:t>
      </w:r>
    </w:p>
    <w:p w14:paraId="7FB8AF74" w14:textId="77777777" w:rsidR="00F23644" w:rsidRPr="00F73E02" w:rsidRDefault="00BB73E5" w:rsidP="00B901BA">
      <w:pPr>
        <w:pStyle w:val="NormalWeb"/>
        <w:numPr>
          <w:ilvl w:val="3"/>
          <w:numId w:val="7"/>
        </w:numPr>
        <w:spacing w:before="0" w:beforeAutospacing="0" w:after="0" w:afterAutospacing="0"/>
        <w:ind w:left="720" w:hanging="720"/>
        <w:textAlignment w:val="baseline"/>
        <w:rPr>
          <w:rFonts w:asciiTheme="minorHAnsi" w:hAnsiTheme="minorHAnsi"/>
          <w:sz w:val="24"/>
          <w:szCs w:val="24"/>
        </w:rPr>
      </w:pPr>
      <w:r w:rsidRPr="00F73E02">
        <w:rPr>
          <w:rFonts w:asciiTheme="minorHAnsi" w:hAnsiTheme="minorHAnsi"/>
          <w:b/>
          <w:sz w:val="24"/>
          <w:szCs w:val="24"/>
        </w:rPr>
        <w:t xml:space="preserve">Substitute motion: </w:t>
      </w:r>
      <w:r w:rsidRPr="00F73E02">
        <w:rPr>
          <w:rFonts w:asciiTheme="minorHAnsi" w:hAnsiTheme="minorHAnsi"/>
          <w:sz w:val="24"/>
          <w:szCs w:val="24"/>
        </w:rPr>
        <w:t>Ryan Smith</w:t>
      </w:r>
      <w:r w:rsidR="00184BFE" w:rsidRPr="00F73E02">
        <w:rPr>
          <w:rFonts w:asciiTheme="minorHAnsi" w:hAnsiTheme="minorHAnsi"/>
          <w:sz w:val="24"/>
          <w:szCs w:val="24"/>
        </w:rPr>
        <w:t>:</w:t>
      </w:r>
      <w:r w:rsidRPr="00F73E02">
        <w:rPr>
          <w:rFonts w:asciiTheme="minorHAnsi" w:hAnsiTheme="minorHAnsi"/>
          <w:sz w:val="24"/>
          <w:szCs w:val="24"/>
        </w:rPr>
        <w:t xml:space="preserve"> Move Warm UP/Cool Off- to Saturday – </w:t>
      </w:r>
      <w:proofErr w:type="gramStart"/>
      <w:r w:rsidRPr="00F73E02">
        <w:rPr>
          <w:rFonts w:asciiTheme="minorHAnsi" w:hAnsiTheme="minorHAnsi"/>
          <w:sz w:val="24"/>
          <w:szCs w:val="24"/>
        </w:rPr>
        <w:t xml:space="preserve">Sunday </w:t>
      </w:r>
      <w:r w:rsidR="00F23644" w:rsidRPr="00F73E02">
        <w:rPr>
          <w:rFonts w:asciiTheme="minorHAnsi" w:hAnsiTheme="minorHAnsi"/>
          <w:sz w:val="24"/>
          <w:szCs w:val="24"/>
        </w:rPr>
        <w:t xml:space="preserve"> schedule</w:t>
      </w:r>
      <w:proofErr w:type="gramEnd"/>
    </w:p>
    <w:p w14:paraId="6B2FFE68" w14:textId="77777777" w:rsidR="00184BFE" w:rsidRPr="00F73E02" w:rsidRDefault="00F23644" w:rsidP="00F23644">
      <w:pPr>
        <w:pStyle w:val="NormalWeb"/>
        <w:numPr>
          <w:ilvl w:val="0"/>
          <w:numId w:val="7"/>
        </w:numPr>
        <w:spacing w:before="0" w:beforeAutospacing="0" w:after="0" w:afterAutospacing="0"/>
        <w:textAlignment w:val="baseline"/>
        <w:rPr>
          <w:rFonts w:asciiTheme="minorHAnsi" w:hAnsiTheme="minorHAnsi"/>
          <w:sz w:val="24"/>
          <w:szCs w:val="24"/>
        </w:rPr>
      </w:pPr>
      <w:r w:rsidRPr="00F73E02">
        <w:rPr>
          <w:rFonts w:asciiTheme="minorHAnsi" w:hAnsiTheme="minorHAnsi"/>
          <w:b/>
          <w:sz w:val="24"/>
          <w:szCs w:val="24"/>
        </w:rPr>
        <w:t xml:space="preserve">IPDA will be offered on Saturday, the same day as NPDA debate </w:t>
      </w:r>
      <w:r w:rsidR="00184BFE" w:rsidRPr="00F73E02">
        <w:rPr>
          <w:rFonts w:asciiTheme="minorHAnsi" w:hAnsiTheme="minorHAnsi"/>
          <w:sz w:val="24"/>
          <w:szCs w:val="24"/>
        </w:rPr>
        <w:t>(</w:t>
      </w:r>
      <w:r w:rsidR="00BB73E5" w:rsidRPr="00F73E02">
        <w:rPr>
          <w:rFonts w:asciiTheme="minorHAnsi" w:hAnsiTheme="minorHAnsi"/>
          <w:b/>
          <w:sz w:val="24"/>
          <w:szCs w:val="24"/>
        </w:rPr>
        <w:t>Passed</w:t>
      </w:r>
      <w:r w:rsidR="00184BFE" w:rsidRPr="00F73E02">
        <w:rPr>
          <w:rFonts w:asciiTheme="minorHAnsi" w:hAnsiTheme="minorHAnsi"/>
          <w:b/>
          <w:sz w:val="24"/>
          <w:szCs w:val="24"/>
        </w:rPr>
        <w:t>)</w:t>
      </w:r>
      <w:r w:rsidR="00BB73E5" w:rsidRPr="00F73E02">
        <w:rPr>
          <w:rFonts w:asciiTheme="minorHAnsi" w:hAnsiTheme="minorHAnsi"/>
          <w:sz w:val="24"/>
          <w:szCs w:val="24"/>
        </w:rPr>
        <w:t xml:space="preserve"> </w:t>
      </w:r>
    </w:p>
    <w:p w14:paraId="2B3FD2FE" w14:textId="77777777" w:rsidR="00F23644" w:rsidRPr="00F73E02" w:rsidRDefault="00F23644" w:rsidP="00F23644">
      <w:pPr>
        <w:pStyle w:val="NormalWeb"/>
        <w:numPr>
          <w:ilvl w:val="0"/>
          <w:numId w:val="7"/>
        </w:numPr>
        <w:spacing w:before="0" w:beforeAutospacing="0" w:after="0" w:afterAutospacing="0"/>
        <w:textAlignment w:val="baseline"/>
        <w:rPr>
          <w:rFonts w:asciiTheme="minorHAnsi" w:hAnsiTheme="minorHAnsi"/>
          <w:sz w:val="24"/>
          <w:szCs w:val="24"/>
        </w:rPr>
      </w:pPr>
      <w:r w:rsidRPr="00F73E02">
        <w:rPr>
          <w:rFonts w:asciiTheme="minorHAnsi" w:hAnsiTheme="minorHAnsi"/>
          <w:b/>
          <w:sz w:val="24"/>
          <w:szCs w:val="24"/>
        </w:rPr>
        <w:t>Abstentions: Rio Hondo and Palomar</w:t>
      </w:r>
    </w:p>
    <w:p w14:paraId="4A8E33D0" w14:textId="77777777" w:rsidR="00BB73E5" w:rsidRPr="005B5F86" w:rsidRDefault="00BB73E5" w:rsidP="00B901BA">
      <w:pPr>
        <w:pStyle w:val="NormalWeb"/>
        <w:numPr>
          <w:ilvl w:val="2"/>
          <w:numId w:val="7"/>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 xml:space="preserve">Double flight IPDA </w:t>
      </w:r>
    </w:p>
    <w:p w14:paraId="4C668EB9" w14:textId="77777777" w:rsidR="00184BFE" w:rsidRPr="005B5F86" w:rsidRDefault="00184BFE" w:rsidP="00B901BA">
      <w:pPr>
        <w:pStyle w:val="NormalWeb"/>
        <w:numPr>
          <w:ilvl w:val="3"/>
          <w:numId w:val="7"/>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See attached for proposed schedule at Champs Tournament</w:t>
      </w:r>
    </w:p>
    <w:p w14:paraId="157E3915" w14:textId="77777777" w:rsidR="00184BFE" w:rsidRPr="005B5F86" w:rsidRDefault="00184BFE" w:rsidP="00B901BA">
      <w:pPr>
        <w:pStyle w:val="NormalWeb"/>
        <w:numPr>
          <w:ilvl w:val="3"/>
          <w:numId w:val="7"/>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A central topic draw will be held in the Extemp Prep Room</w:t>
      </w:r>
    </w:p>
    <w:p w14:paraId="2660A75B" w14:textId="77777777" w:rsidR="00184BFE" w:rsidRPr="005B5F86" w:rsidRDefault="00184BFE" w:rsidP="00B901BA">
      <w:pPr>
        <w:pStyle w:val="NormalWeb"/>
        <w:numPr>
          <w:ilvl w:val="3"/>
          <w:numId w:val="7"/>
        </w:numPr>
        <w:spacing w:before="0" w:beforeAutospacing="0" w:after="0" w:afterAutospacing="0"/>
        <w:ind w:left="720" w:hanging="720"/>
        <w:textAlignment w:val="baseline"/>
        <w:rPr>
          <w:rFonts w:asciiTheme="minorHAnsi" w:hAnsiTheme="minorHAnsi"/>
          <w:color w:val="000000"/>
          <w:sz w:val="24"/>
          <w:szCs w:val="24"/>
        </w:rPr>
      </w:pPr>
      <w:r w:rsidRPr="005B5F86">
        <w:rPr>
          <w:rFonts w:asciiTheme="minorHAnsi" w:hAnsiTheme="minorHAnsi"/>
          <w:color w:val="000000"/>
          <w:sz w:val="24"/>
          <w:szCs w:val="24"/>
        </w:rPr>
        <w:t>Students are responsible for being present at the appropriate draw time</w:t>
      </w:r>
    </w:p>
    <w:p w14:paraId="650127E5" w14:textId="77777777" w:rsidR="00F23644" w:rsidRDefault="00184BFE" w:rsidP="00F23644">
      <w:pPr>
        <w:pStyle w:val="NormalWeb"/>
        <w:numPr>
          <w:ilvl w:val="3"/>
          <w:numId w:val="7"/>
        </w:numPr>
        <w:spacing w:before="0" w:beforeAutospacing="0" w:after="0" w:afterAutospacing="0"/>
        <w:ind w:left="720" w:hanging="720"/>
        <w:textAlignment w:val="baseline"/>
        <w:rPr>
          <w:rFonts w:asciiTheme="minorHAnsi" w:hAnsiTheme="minorHAnsi"/>
          <w:b/>
          <w:color w:val="000000"/>
          <w:sz w:val="24"/>
          <w:szCs w:val="24"/>
        </w:rPr>
      </w:pPr>
      <w:r w:rsidRPr="005B5F86">
        <w:rPr>
          <w:rFonts w:asciiTheme="minorHAnsi" w:hAnsiTheme="minorHAnsi"/>
          <w:color w:val="000000"/>
          <w:sz w:val="24"/>
          <w:szCs w:val="24"/>
        </w:rPr>
        <w:t xml:space="preserve">Each IPDA round will last 100 minutes to accommodate students getting from flight B to postings in time for Flight A draw </w:t>
      </w:r>
      <w:r w:rsidRPr="005B5F86">
        <w:rPr>
          <w:rFonts w:asciiTheme="minorHAnsi" w:hAnsiTheme="minorHAnsi"/>
          <w:b/>
          <w:color w:val="000000"/>
          <w:sz w:val="24"/>
          <w:szCs w:val="24"/>
        </w:rPr>
        <w:t>(Failed)</w:t>
      </w:r>
    </w:p>
    <w:p w14:paraId="78647439" w14:textId="77777777" w:rsidR="00F23644" w:rsidRPr="00F73E02" w:rsidRDefault="00F23644" w:rsidP="00F23644">
      <w:pPr>
        <w:pStyle w:val="NormalWeb"/>
        <w:numPr>
          <w:ilvl w:val="2"/>
          <w:numId w:val="7"/>
        </w:numPr>
        <w:spacing w:before="0" w:beforeAutospacing="0" w:after="0" w:afterAutospacing="0"/>
        <w:textAlignment w:val="baseline"/>
        <w:rPr>
          <w:rFonts w:asciiTheme="minorHAnsi" w:hAnsiTheme="minorHAnsi"/>
          <w:b/>
          <w:sz w:val="24"/>
          <w:szCs w:val="24"/>
        </w:rPr>
      </w:pPr>
      <w:r w:rsidRPr="00F73E02">
        <w:rPr>
          <w:rFonts w:asciiTheme="minorHAnsi" w:hAnsiTheme="minorHAnsi"/>
          <w:b/>
          <w:sz w:val="24"/>
          <w:szCs w:val="24"/>
        </w:rPr>
        <w:t>IPDA moves to a central topic draw—Nick Matthews</w:t>
      </w:r>
    </w:p>
    <w:p w14:paraId="40CBAE76" w14:textId="5ED8302B" w:rsidR="00F23644" w:rsidRPr="00F73E02" w:rsidRDefault="00F23644" w:rsidP="00F23644">
      <w:pPr>
        <w:pStyle w:val="NormalWeb"/>
        <w:numPr>
          <w:ilvl w:val="2"/>
          <w:numId w:val="7"/>
        </w:numPr>
        <w:spacing w:before="0" w:beforeAutospacing="0" w:after="0" w:afterAutospacing="0"/>
        <w:textAlignment w:val="baseline"/>
        <w:rPr>
          <w:rFonts w:asciiTheme="minorHAnsi" w:hAnsiTheme="minorHAnsi"/>
          <w:b/>
          <w:sz w:val="24"/>
          <w:szCs w:val="24"/>
        </w:rPr>
      </w:pPr>
      <w:r w:rsidRPr="00F73E02">
        <w:rPr>
          <w:rFonts w:asciiTheme="minorHAnsi" w:hAnsiTheme="minorHAnsi"/>
          <w:sz w:val="24"/>
          <w:szCs w:val="24"/>
        </w:rPr>
        <w:t xml:space="preserve">IPDA will have a central draw location in what will be the extemp prep room </w:t>
      </w:r>
      <w:r w:rsidR="00F73E02">
        <w:rPr>
          <w:rFonts w:asciiTheme="minorHAnsi" w:hAnsiTheme="minorHAnsi"/>
          <w:sz w:val="24"/>
          <w:szCs w:val="24"/>
        </w:rPr>
        <w:t xml:space="preserve">   </w:t>
      </w:r>
      <w:r w:rsidR="00F73E02">
        <w:rPr>
          <w:rFonts w:asciiTheme="minorHAnsi" w:hAnsiTheme="minorHAnsi"/>
          <w:sz w:val="24"/>
          <w:szCs w:val="24"/>
        </w:rPr>
        <w:tab/>
      </w:r>
      <w:r w:rsidRPr="00F73E02">
        <w:rPr>
          <w:rFonts w:asciiTheme="minorHAnsi" w:hAnsiTheme="minorHAnsi"/>
          <w:sz w:val="24"/>
          <w:szCs w:val="24"/>
        </w:rPr>
        <w:t xml:space="preserve">for Individual Events. </w:t>
      </w:r>
      <w:r w:rsidRPr="00F73E02">
        <w:rPr>
          <w:rFonts w:asciiTheme="minorHAnsi" w:hAnsiTheme="minorHAnsi"/>
          <w:b/>
          <w:sz w:val="24"/>
          <w:szCs w:val="24"/>
        </w:rPr>
        <w:t>Passed</w:t>
      </w:r>
    </w:p>
    <w:p w14:paraId="60F0B32A" w14:textId="77777777" w:rsidR="00184BFE" w:rsidRPr="00F73E02" w:rsidRDefault="00184BFE" w:rsidP="00F23644">
      <w:pPr>
        <w:ind w:left="720"/>
        <w:rPr>
          <w:b/>
        </w:rPr>
      </w:pPr>
      <w:r w:rsidRPr="00F73E02">
        <w:rPr>
          <w:b/>
        </w:rPr>
        <w:t xml:space="preserve"> </w:t>
      </w:r>
    </w:p>
    <w:p w14:paraId="0D164B58" w14:textId="77777777" w:rsidR="00184BFE" w:rsidRPr="005B5F86" w:rsidRDefault="00184BFE" w:rsidP="00B901BA">
      <w:pPr>
        <w:ind w:left="720" w:hanging="720"/>
        <w:rPr>
          <w:b/>
        </w:rPr>
      </w:pPr>
      <w:r w:rsidRPr="005B5F86">
        <w:rPr>
          <w:b/>
        </w:rPr>
        <w:tab/>
        <w:t xml:space="preserve"> </w:t>
      </w:r>
    </w:p>
    <w:p w14:paraId="2B5536D4" w14:textId="77777777" w:rsidR="00184BFE" w:rsidRPr="005B5F86" w:rsidRDefault="00184BFE" w:rsidP="00B901BA">
      <w:pPr>
        <w:ind w:left="720" w:hanging="720"/>
        <w:rPr>
          <w:b/>
        </w:rPr>
      </w:pPr>
      <w:r w:rsidRPr="005B5F86">
        <w:rPr>
          <w:b/>
        </w:rPr>
        <w:lastRenderedPageBreak/>
        <w:tab/>
      </w:r>
      <w:r w:rsidRPr="005B5F86">
        <w:rPr>
          <w:b/>
        </w:rPr>
        <w:tab/>
      </w:r>
    </w:p>
    <w:p w14:paraId="7F251DE8" w14:textId="77777777" w:rsidR="00184BFE" w:rsidRPr="005B5F86" w:rsidRDefault="00184BFE" w:rsidP="00B901BA">
      <w:pPr>
        <w:ind w:left="720" w:hanging="720"/>
        <w:rPr>
          <w:b/>
        </w:rPr>
      </w:pPr>
    </w:p>
    <w:p w14:paraId="4DF944A4" w14:textId="2E168AF4" w:rsidR="00BB73E5" w:rsidRPr="005B5F86" w:rsidRDefault="005B5F86" w:rsidP="00B901BA">
      <w:pPr>
        <w:ind w:left="720" w:hanging="720"/>
        <w:rPr>
          <w:b/>
        </w:rPr>
      </w:pPr>
      <w:r>
        <w:rPr>
          <w:b/>
        </w:rPr>
        <w:t xml:space="preserve">VI: Rookie Awards- Presented by </w:t>
      </w:r>
      <w:r w:rsidR="00D769A7" w:rsidRPr="00D769A7">
        <w:rPr>
          <w:b/>
        </w:rPr>
        <w:t>Danny Cantrell</w:t>
      </w:r>
    </w:p>
    <w:p w14:paraId="6ECB2F0D"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All 4-0 teams will receive a gold</w:t>
      </w:r>
      <w:r w:rsidRPr="005B5F86">
        <w:rPr>
          <w:rFonts w:asciiTheme="minorHAnsi" w:hAnsiTheme="minorHAnsi" w:cs="Arial"/>
          <w:color w:val="222222"/>
          <w:sz w:val="24"/>
          <w:szCs w:val="24"/>
        </w:rPr>
        <w:br/>
        <w:t>All 3-1 teams will receive a silver</w:t>
      </w:r>
      <w:r w:rsidRPr="005B5F86">
        <w:rPr>
          <w:rFonts w:asciiTheme="minorHAnsi" w:hAnsiTheme="minorHAnsi" w:cs="Arial"/>
          <w:color w:val="222222"/>
          <w:sz w:val="24"/>
          <w:szCs w:val="24"/>
        </w:rPr>
        <w:br/>
        <w:t>All 2-2 teams will receive a bronze </w:t>
      </w:r>
      <w:r w:rsidRPr="005B5F86">
        <w:rPr>
          <w:rFonts w:asciiTheme="minorHAnsi" w:hAnsiTheme="minorHAnsi" w:cs="Arial"/>
          <w:color w:val="222222"/>
          <w:sz w:val="24"/>
          <w:szCs w:val="24"/>
        </w:rPr>
        <w:br/>
        <w:t>In the event there is not a 4-0 team, the top ranked 3-1 team will receive a gold. In the event there is not a 3-1 team, the top ranked team 2-2 will receive a gold, and the second ranked 2-2 team will receive a silver. </w:t>
      </w:r>
      <w:r w:rsidR="00184BFE" w:rsidRPr="005B5F86">
        <w:rPr>
          <w:rFonts w:asciiTheme="minorHAnsi" w:hAnsiTheme="minorHAnsi" w:cs="Arial"/>
          <w:b/>
          <w:color w:val="222222"/>
          <w:sz w:val="24"/>
          <w:szCs w:val="24"/>
        </w:rPr>
        <w:t>(Passed)</w:t>
      </w:r>
      <w:r w:rsidR="00EE3065" w:rsidRPr="005B5F86">
        <w:rPr>
          <w:rFonts w:asciiTheme="minorHAnsi" w:hAnsiTheme="minorHAnsi" w:cs="Arial"/>
          <w:b/>
          <w:color w:val="222222"/>
          <w:sz w:val="24"/>
          <w:szCs w:val="24"/>
        </w:rPr>
        <w:t xml:space="preserve"> </w:t>
      </w:r>
    </w:p>
    <w:p w14:paraId="03D90002" w14:textId="72D7BB64" w:rsidR="00BB73E5" w:rsidRPr="005B5F86" w:rsidRDefault="00BB73E5" w:rsidP="00B901BA">
      <w:pPr>
        <w:pStyle w:val="NormalWeb"/>
        <w:shd w:val="clear" w:color="auto" w:fill="FFFFFF"/>
        <w:ind w:left="720" w:hanging="720"/>
        <w:rPr>
          <w:rFonts w:asciiTheme="minorHAnsi" w:eastAsia="Times New Roman" w:hAnsiTheme="minorHAnsi" w:cs="Arial"/>
          <w:color w:val="222222"/>
          <w:sz w:val="24"/>
          <w:szCs w:val="24"/>
          <w:shd w:val="clear" w:color="auto" w:fill="FFFFFF"/>
        </w:rPr>
      </w:pPr>
      <w:r w:rsidRPr="005B5F86">
        <w:rPr>
          <w:rFonts w:asciiTheme="minorHAnsi" w:hAnsiTheme="minorHAnsi" w:cs="Arial"/>
          <w:b/>
          <w:color w:val="222222"/>
          <w:sz w:val="24"/>
          <w:szCs w:val="24"/>
        </w:rPr>
        <w:t xml:space="preserve">IV: </w:t>
      </w:r>
      <w:r w:rsidRPr="005B5F86">
        <w:rPr>
          <w:rFonts w:asciiTheme="minorHAnsi" w:eastAsia="Times New Roman" w:hAnsiTheme="minorHAnsi" w:cs="Arial"/>
          <w:b/>
          <w:color w:val="222222"/>
          <w:sz w:val="24"/>
          <w:szCs w:val="24"/>
          <w:shd w:val="clear" w:color="auto" w:fill="FFFFFF"/>
        </w:rPr>
        <w:t>Fred Proposal</w:t>
      </w:r>
      <w:r w:rsidR="005B5F86">
        <w:rPr>
          <w:rFonts w:asciiTheme="minorHAnsi" w:eastAsia="Times New Roman" w:hAnsiTheme="minorHAnsi" w:cs="Arial"/>
          <w:b/>
          <w:color w:val="222222"/>
          <w:sz w:val="24"/>
          <w:szCs w:val="24"/>
          <w:shd w:val="clear" w:color="auto" w:fill="FFFFFF"/>
        </w:rPr>
        <w:t xml:space="preserve">- </w:t>
      </w:r>
      <w:r w:rsidR="005B5F86" w:rsidRPr="005B5F86">
        <w:rPr>
          <w:rFonts w:asciiTheme="minorHAnsi" w:eastAsia="Times New Roman" w:hAnsiTheme="minorHAnsi" w:cs="Arial"/>
          <w:color w:val="222222"/>
          <w:sz w:val="24"/>
          <w:szCs w:val="24"/>
          <w:shd w:val="clear" w:color="auto" w:fill="FFFFFF"/>
        </w:rPr>
        <w:t xml:space="preserve">Presented by </w:t>
      </w:r>
      <w:r w:rsidR="00D769A7" w:rsidRPr="00D769A7">
        <w:rPr>
          <w:rFonts w:asciiTheme="minorHAnsi" w:eastAsia="Times New Roman" w:hAnsiTheme="minorHAnsi" w:cs="Arial"/>
          <w:color w:val="222222"/>
          <w:sz w:val="24"/>
          <w:szCs w:val="24"/>
          <w:shd w:val="clear" w:color="auto" w:fill="FFFFFF"/>
        </w:rPr>
        <w:t>Shawn O'Rourke</w:t>
      </w:r>
      <w:r w:rsidRPr="005B5F86">
        <w:rPr>
          <w:rFonts w:asciiTheme="minorHAnsi" w:eastAsia="Times New Roman" w:hAnsiTheme="minorHAnsi" w:cs="Arial"/>
          <w:color w:val="222222"/>
          <w:sz w:val="24"/>
          <w:szCs w:val="24"/>
        </w:rPr>
        <w:br/>
      </w:r>
      <w:r w:rsidRPr="005B5F86">
        <w:rPr>
          <w:rFonts w:asciiTheme="minorHAnsi" w:eastAsia="Times New Roman" w:hAnsiTheme="minorHAnsi" w:cs="Arial"/>
          <w:color w:val="222222"/>
          <w:sz w:val="24"/>
          <w:szCs w:val="24"/>
        </w:rPr>
        <w:br/>
      </w:r>
      <w:r w:rsidRPr="005B5F86">
        <w:rPr>
          <w:rFonts w:asciiTheme="minorHAnsi" w:eastAsia="Times New Roman" w:hAnsiTheme="minorHAnsi" w:cs="Arial"/>
          <w:color w:val="222222"/>
          <w:sz w:val="24"/>
          <w:szCs w:val="24"/>
          <w:shd w:val="clear" w:color="auto" w:fill="FFFFFF"/>
        </w:rPr>
        <w:t>PSCFA will amend the existing wording of the Rules and Procedures to say that Directors or similar team leaders will ensure that all their judges are FRED certified and have been appraised of the rules and responsibilities that come with judging.</w:t>
      </w:r>
      <w:r w:rsidRPr="005B5F86">
        <w:rPr>
          <w:rFonts w:asciiTheme="minorHAnsi" w:eastAsia="Times New Roman" w:hAnsiTheme="minorHAnsi" w:cs="Arial"/>
          <w:color w:val="222222"/>
          <w:sz w:val="24"/>
          <w:szCs w:val="24"/>
        </w:rPr>
        <w:br/>
      </w:r>
      <w:r w:rsidRPr="005B5F86">
        <w:rPr>
          <w:rFonts w:asciiTheme="minorHAnsi" w:eastAsia="Times New Roman" w:hAnsiTheme="minorHAnsi" w:cs="Arial"/>
          <w:color w:val="222222"/>
          <w:sz w:val="24"/>
          <w:szCs w:val="24"/>
        </w:rPr>
        <w:br/>
      </w:r>
      <w:r w:rsidRPr="005B5F86">
        <w:rPr>
          <w:rFonts w:asciiTheme="minorHAnsi" w:eastAsia="Times New Roman" w:hAnsiTheme="minorHAnsi" w:cs="Arial"/>
          <w:color w:val="222222"/>
          <w:sz w:val="24"/>
          <w:szCs w:val="24"/>
          <w:shd w:val="clear" w:color="auto" w:fill="FFFFFF"/>
        </w:rPr>
        <w:t>The judge entry section of the website will be amended to have the submitting coach or responsible person verify that every judge has met these standards.</w:t>
      </w:r>
      <w:r w:rsidRPr="005B5F86">
        <w:rPr>
          <w:rFonts w:asciiTheme="minorHAnsi" w:eastAsia="Times New Roman" w:hAnsiTheme="minorHAnsi" w:cs="Arial"/>
          <w:color w:val="222222"/>
          <w:sz w:val="24"/>
          <w:szCs w:val="24"/>
        </w:rPr>
        <w:br/>
      </w:r>
      <w:r w:rsidRPr="005B5F86">
        <w:rPr>
          <w:rFonts w:asciiTheme="minorHAnsi" w:eastAsia="Times New Roman" w:hAnsiTheme="minorHAnsi" w:cs="Arial"/>
          <w:color w:val="222222"/>
          <w:sz w:val="24"/>
          <w:szCs w:val="24"/>
          <w:shd w:val="clear" w:color="auto" w:fill="FFFFFF"/>
        </w:rPr>
        <w:t xml:space="preserve">*the VP will continue to ensure that all hired judges meet these standards. </w:t>
      </w:r>
      <w:r w:rsidR="00184BFE" w:rsidRPr="005B5F86">
        <w:rPr>
          <w:rFonts w:asciiTheme="minorHAnsi" w:eastAsia="Times New Roman" w:hAnsiTheme="minorHAnsi" w:cs="Arial"/>
          <w:b/>
          <w:color w:val="222222"/>
          <w:sz w:val="24"/>
          <w:szCs w:val="24"/>
          <w:shd w:val="clear" w:color="auto" w:fill="FFFFFF"/>
        </w:rPr>
        <w:t>(PASSED)</w:t>
      </w:r>
      <w:r w:rsidR="00EE3065" w:rsidRPr="005B5F86">
        <w:rPr>
          <w:rFonts w:asciiTheme="minorHAnsi" w:eastAsia="Times New Roman" w:hAnsiTheme="minorHAnsi" w:cs="Arial"/>
          <w:b/>
          <w:color w:val="222222"/>
          <w:sz w:val="24"/>
          <w:szCs w:val="24"/>
          <w:shd w:val="clear" w:color="auto" w:fill="FFFFFF"/>
        </w:rPr>
        <w:t xml:space="preserve"> </w:t>
      </w:r>
    </w:p>
    <w:p w14:paraId="36E210FD" w14:textId="769BE077" w:rsidR="00EE3065" w:rsidRPr="005B5F86" w:rsidRDefault="00EE3065" w:rsidP="00B901BA">
      <w:pPr>
        <w:pStyle w:val="NormalWeb"/>
        <w:shd w:val="clear" w:color="auto" w:fill="FFFFFF"/>
        <w:ind w:left="720" w:hanging="720"/>
        <w:rPr>
          <w:rFonts w:asciiTheme="minorHAnsi" w:eastAsia="Times New Roman" w:hAnsiTheme="minorHAnsi" w:cs="Arial"/>
          <w:color w:val="222222"/>
          <w:sz w:val="24"/>
          <w:szCs w:val="24"/>
          <w:shd w:val="clear" w:color="auto" w:fill="FFFFFF"/>
        </w:rPr>
      </w:pPr>
      <w:r w:rsidRPr="005B5F86">
        <w:rPr>
          <w:rFonts w:asciiTheme="minorHAnsi" w:eastAsia="Times New Roman" w:hAnsiTheme="minorHAnsi" w:cs="Arial"/>
          <w:b/>
          <w:color w:val="222222"/>
          <w:sz w:val="24"/>
          <w:szCs w:val="24"/>
          <w:shd w:val="clear" w:color="auto" w:fill="FFFFFF"/>
        </w:rPr>
        <w:t xml:space="preserve">Ad Hoc Committee consisting of </w:t>
      </w:r>
      <w:r w:rsidR="00AD7CB8" w:rsidRPr="00F73E02">
        <w:rPr>
          <w:rFonts w:asciiTheme="minorHAnsi" w:eastAsia="Times New Roman" w:hAnsiTheme="minorHAnsi" w:cs="Arial"/>
          <w:b/>
          <w:sz w:val="24"/>
          <w:szCs w:val="24"/>
          <w:shd w:val="clear" w:color="auto" w:fill="FFFFFF"/>
        </w:rPr>
        <w:t>Roxan</w:t>
      </w:r>
      <w:r w:rsidRPr="00F73E02">
        <w:rPr>
          <w:rFonts w:asciiTheme="minorHAnsi" w:eastAsia="Times New Roman" w:hAnsiTheme="minorHAnsi" w:cs="Arial"/>
          <w:b/>
          <w:sz w:val="24"/>
          <w:szCs w:val="24"/>
          <w:shd w:val="clear" w:color="auto" w:fill="FFFFFF"/>
        </w:rPr>
        <w:t xml:space="preserve"> A</w:t>
      </w:r>
      <w:r w:rsidR="00AD7CB8" w:rsidRPr="00F73E02">
        <w:rPr>
          <w:rFonts w:asciiTheme="minorHAnsi" w:eastAsia="Times New Roman" w:hAnsiTheme="minorHAnsi" w:cs="Arial"/>
          <w:b/>
          <w:sz w:val="24"/>
          <w:szCs w:val="24"/>
          <w:shd w:val="clear" w:color="auto" w:fill="FFFFFF"/>
        </w:rPr>
        <w:t>rntson</w:t>
      </w:r>
      <w:proofErr w:type="gramStart"/>
      <w:r w:rsidRPr="00F73E02">
        <w:rPr>
          <w:rFonts w:asciiTheme="minorHAnsi" w:eastAsia="Times New Roman" w:hAnsiTheme="minorHAnsi" w:cs="Arial"/>
          <w:b/>
          <w:sz w:val="24"/>
          <w:szCs w:val="24"/>
          <w:shd w:val="clear" w:color="auto" w:fill="FFFFFF"/>
        </w:rPr>
        <w:t>.,</w:t>
      </w:r>
      <w:proofErr w:type="gramEnd"/>
      <w:r w:rsidRPr="00F73E02">
        <w:rPr>
          <w:rFonts w:asciiTheme="minorHAnsi" w:eastAsia="Times New Roman" w:hAnsiTheme="minorHAnsi" w:cs="Arial"/>
          <w:b/>
          <w:sz w:val="24"/>
          <w:szCs w:val="24"/>
          <w:shd w:val="clear" w:color="auto" w:fill="FFFFFF"/>
        </w:rPr>
        <w:t xml:space="preserve"> Rolland</w:t>
      </w:r>
      <w:r w:rsidR="00AD7CB8" w:rsidRPr="00F73E02">
        <w:rPr>
          <w:rFonts w:asciiTheme="minorHAnsi" w:eastAsia="Times New Roman" w:hAnsiTheme="minorHAnsi" w:cs="Arial"/>
          <w:b/>
          <w:sz w:val="24"/>
          <w:szCs w:val="24"/>
          <w:shd w:val="clear" w:color="auto" w:fill="FFFFFF"/>
        </w:rPr>
        <w:t xml:space="preserve"> Petrello</w:t>
      </w:r>
      <w:r w:rsidRPr="005B5F86">
        <w:rPr>
          <w:rFonts w:asciiTheme="minorHAnsi" w:eastAsia="Times New Roman" w:hAnsiTheme="minorHAnsi" w:cs="Arial"/>
          <w:b/>
          <w:color w:val="222222"/>
          <w:sz w:val="24"/>
          <w:szCs w:val="24"/>
          <w:shd w:val="clear" w:color="auto" w:fill="FFFFFF"/>
        </w:rPr>
        <w:t>, and Daniel</w:t>
      </w:r>
      <w:r w:rsidR="00D769A7">
        <w:rPr>
          <w:rFonts w:asciiTheme="minorHAnsi" w:eastAsia="Times New Roman" w:hAnsiTheme="minorHAnsi" w:cs="Arial"/>
          <w:b/>
          <w:color w:val="222222"/>
          <w:sz w:val="24"/>
          <w:szCs w:val="24"/>
          <w:shd w:val="clear" w:color="auto" w:fill="FFFFFF"/>
        </w:rPr>
        <w:t xml:space="preserve"> Noriega</w:t>
      </w:r>
      <w:r w:rsidRPr="005B5F86">
        <w:rPr>
          <w:rFonts w:asciiTheme="minorHAnsi" w:eastAsia="Times New Roman" w:hAnsiTheme="minorHAnsi" w:cs="Arial"/>
          <w:b/>
          <w:color w:val="222222"/>
          <w:sz w:val="24"/>
          <w:szCs w:val="24"/>
          <w:shd w:val="clear" w:color="auto" w:fill="FFFFFF"/>
        </w:rPr>
        <w:t xml:space="preserve"> </w:t>
      </w:r>
    </w:p>
    <w:p w14:paraId="19B27F99" w14:textId="6933FDBD" w:rsidR="00BB73E5" w:rsidRPr="005B5F86" w:rsidRDefault="005B5F86" w:rsidP="00B901BA">
      <w:pPr>
        <w:pStyle w:val="NormalWeb"/>
        <w:shd w:val="clear" w:color="auto" w:fill="FFFFFF"/>
        <w:ind w:left="720" w:hanging="720"/>
        <w:rPr>
          <w:rFonts w:asciiTheme="minorHAnsi" w:eastAsia="Times New Roman" w:hAnsiTheme="minorHAnsi" w:cs="Arial"/>
          <w:color w:val="222222"/>
          <w:sz w:val="24"/>
          <w:szCs w:val="24"/>
          <w:shd w:val="clear" w:color="auto" w:fill="FFFFFF"/>
        </w:rPr>
      </w:pPr>
      <w:r>
        <w:rPr>
          <w:rFonts w:asciiTheme="minorHAnsi" w:eastAsia="Times New Roman" w:hAnsiTheme="minorHAnsi" w:cs="Arial"/>
          <w:b/>
          <w:color w:val="222222"/>
          <w:sz w:val="24"/>
          <w:szCs w:val="24"/>
          <w:shd w:val="clear" w:color="auto" w:fill="FFFFFF"/>
        </w:rPr>
        <w:t xml:space="preserve">V: Preferred Gender Pronouns- </w:t>
      </w:r>
      <w:r w:rsidRPr="00D769A7">
        <w:rPr>
          <w:rFonts w:asciiTheme="minorHAnsi" w:eastAsia="Times New Roman" w:hAnsiTheme="minorHAnsi" w:cs="Arial"/>
          <w:b/>
          <w:color w:val="222222"/>
          <w:sz w:val="24"/>
          <w:szCs w:val="24"/>
          <w:shd w:val="clear" w:color="auto" w:fill="FFFFFF"/>
        </w:rPr>
        <w:t>Presented by</w:t>
      </w:r>
      <w:r w:rsidR="00D769A7" w:rsidRPr="00D769A7">
        <w:rPr>
          <w:b/>
        </w:rPr>
        <w:t xml:space="preserve"> </w:t>
      </w:r>
      <w:r w:rsidR="00D769A7" w:rsidRPr="00D769A7">
        <w:rPr>
          <w:rFonts w:asciiTheme="minorHAnsi" w:eastAsia="Times New Roman" w:hAnsiTheme="minorHAnsi" w:cs="Arial"/>
          <w:b/>
          <w:color w:val="222222"/>
          <w:sz w:val="24"/>
          <w:szCs w:val="24"/>
          <w:shd w:val="clear" w:color="auto" w:fill="FFFFFF"/>
        </w:rPr>
        <w:t>Kiefer Storrer</w:t>
      </w:r>
    </w:p>
    <w:p w14:paraId="6FD5C135" w14:textId="77777777" w:rsidR="00BB73E5" w:rsidRPr="005B5F86" w:rsidRDefault="00BB73E5" w:rsidP="00B901BA">
      <w:pPr>
        <w:ind w:left="720" w:hanging="720"/>
        <w:rPr>
          <w:rFonts w:eastAsia="Times New Roman" w:cs="Arial"/>
          <w:color w:val="222222"/>
          <w:shd w:val="clear" w:color="auto" w:fill="FFFFFF"/>
        </w:rPr>
      </w:pPr>
      <w:r w:rsidRPr="005B5F86">
        <w:rPr>
          <w:rFonts w:eastAsia="Times New Roman" w:cs="Arial"/>
          <w:color w:val="222222"/>
          <w:shd w:val="clear" w:color="auto" w:fill="FFFFFF"/>
        </w:rPr>
        <w:t>The association should make an available document for debate competitors to voluntarily submit their preferred gender pronouns. This could also be expanded to forensics as well. The sheet should be available on the association's website, or a tab website, for tournament attendants to view, who may not be part of the association. The goal of this proposal is to provide a level of inclusiveness so competitors shouldn't have to feel ostracized by being referred to by improper pronouns.</w:t>
      </w:r>
      <w:r w:rsidR="00184BFE" w:rsidRPr="005B5F86">
        <w:rPr>
          <w:rFonts w:eastAsia="Times New Roman" w:cs="Arial"/>
          <w:color w:val="222222"/>
          <w:shd w:val="clear" w:color="auto" w:fill="FFFFFF"/>
        </w:rPr>
        <w:t xml:space="preserve"> </w:t>
      </w:r>
      <w:r w:rsidR="00184BFE" w:rsidRPr="005B5F86">
        <w:rPr>
          <w:rFonts w:eastAsia="Times New Roman" w:cs="Arial"/>
          <w:b/>
          <w:color w:val="222222"/>
          <w:shd w:val="clear" w:color="auto" w:fill="FFFFFF"/>
        </w:rPr>
        <w:t xml:space="preserve">(Withdrawn) </w:t>
      </w:r>
    </w:p>
    <w:p w14:paraId="76620A08" w14:textId="77777777" w:rsidR="00EE3065" w:rsidRPr="005B5F86" w:rsidRDefault="00EE3065" w:rsidP="00B901BA">
      <w:pPr>
        <w:ind w:left="720" w:hanging="720"/>
        <w:rPr>
          <w:rFonts w:eastAsia="Times New Roman" w:cs="Arial"/>
          <w:color w:val="222222"/>
          <w:shd w:val="clear" w:color="auto" w:fill="FFFFFF"/>
        </w:rPr>
      </w:pPr>
    </w:p>
    <w:p w14:paraId="558EE043" w14:textId="54FF3DC0" w:rsidR="00EE3065" w:rsidRPr="00D769A7" w:rsidRDefault="00EE3065" w:rsidP="00B901BA">
      <w:pPr>
        <w:ind w:left="720" w:hanging="720"/>
        <w:rPr>
          <w:rFonts w:eastAsia="Times New Roman" w:cs="Arial"/>
          <w:color w:val="222222"/>
          <w:shd w:val="clear" w:color="auto" w:fill="FFFFFF"/>
        </w:rPr>
      </w:pPr>
      <w:r w:rsidRPr="005B5F86">
        <w:rPr>
          <w:rFonts w:eastAsia="Times New Roman" w:cs="Arial"/>
          <w:color w:val="222222"/>
          <w:shd w:val="clear" w:color="auto" w:fill="FFFFFF"/>
        </w:rPr>
        <w:t xml:space="preserve">While this proposal was withdrawn there was great conversation that took place and an </w:t>
      </w:r>
      <w:r w:rsidRPr="005B5F86">
        <w:rPr>
          <w:rFonts w:eastAsia="Times New Roman" w:cs="Arial"/>
          <w:b/>
          <w:color w:val="222222"/>
          <w:shd w:val="clear" w:color="auto" w:fill="FFFFFF"/>
        </w:rPr>
        <w:t xml:space="preserve">Ad Hoc Committee formed consisting of </w:t>
      </w:r>
      <w:r w:rsidR="00D769A7" w:rsidRPr="00D769A7">
        <w:rPr>
          <w:rFonts w:eastAsia="Times New Roman" w:cs="Arial"/>
          <w:b/>
          <w:color w:val="222222"/>
          <w:shd w:val="clear" w:color="auto" w:fill="FFFFFF"/>
        </w:rPr>
        <w:t>Kiefer Storrer</w:t>
      </w:r>
      <w:r w:rsidRPr="005B5F86">
        <w:rPr>
          <w:rFonts w:eastAsia="Times New Roman" w:cs="Arial"/>
          <w:b/>
          <w:color w:val="222222"/>
          <w:shd w:val="clear" w:color="auto" w:fill="FFFFFF"/>
        </w:rPr>
        <w:t>, Ashley</w:t>
      </w:r>
      <w:r w:rsidR="00F96D5A">
        <w:rPr>
          <w:rFonts w:eastAsia="Times New Roman" w:cs="Arial"/>
          <w:b/>
          <w:color w:val="222222"/>
          <w:shd w:val="clear" w:color="auto" w:fill="FFFFFF"/>
        </w:rPr>
        <w:t xml:space="preserve"> </w:t>
      </w:r>
      <w:r w:rsidR="00F96D5A" w:rsidRPr="00F96D5A">
        <w:rPr>
          <w:rFonts w:eastAsia="Times New Roman" w:cs="Arial"/>
          <w:b/>
          <w:color w:val="222222"/>
          <w:shd w:val="clear" w:color="auto" w:fill="FFFFFF"/>
        </w:rPr>
        <w:t>Nuckels-Cuevas</w:t>
      </w:r>
      <w:r w:rsidRPr="005B5F86">
        <w:rPr>
          <w:rFonts w:eastAsia="Times New Roman" w:cs="Arial"/>
          <w:b/>
          <w:color w:val="222222"/>
          <w:shd w:val="clear" w:color="auto" w:fill="FFFFFF"/>
        </w:rPr>
        <w:t>, and Barry</w:t>
      </w:r>
      <w:r w:rsidR="00F96D5A">
        <w:rPr>
          <w:rFonts w:eastAsia="Times New Roman" w:cs="Arial"/>
          <w:b/>
          <w:color w:val="222222"/>
          <w:shd w:val="clear" w:color="auto" w:fill="FFFFFF"/>
        </w:rPr>
        <w:t xml:space="preserve"> Regan</w:t>
      </w:r>
      <w:r w:rsidRPr="005B5F86">
        <w:rPr>
          <w:rFonts w:eastAsia="Times New Roman" w:cs="Arial"/>
          <w:b/>
          <w:color w:val="222222"/>
          <w:shd w:val="clear" w:color="auto" w:fill="FFFFFF"/>
        </w:rPr>
        <w:t xml:space="preserve">. </w:t>
      </w:r>
    </w:p>
    <w:p w14:paraId="653E4FCA" w14:textId="3C279FB3" w:rsidR="00BB73E5" w:rsidRPr="005B5F86" w:rsidRDefault="005B5F86" w:rsidP="00B901BA">
      <w:pPr>
        <w:pStyle w:val="NormalWeb"/>
        <w:shd w:val="clear" w:color="auto" w:fill="FFFFFF"/>
        <w:ind w:left="720" w:hanging="720"/>
        <w:rPr>
          <w:rFonts w:asciiTheme="minorHAnsi" w:hAnsiTheme="minorHAnsi" w:cs="Arial"/>
          <w:color w:val="222222"/>
          <w:sz w:val="24"/>
          <w:szCs w:val="24"/>
        </w:rPr>
      </w:pPr>
      <w:r>
        <w:rPr>
          <w:rFonts w:asciiTheme="minorHAnsi" w:hAnsiTheme="minorHAnsi" w:cs="Arial"/>
          <w:b/>
          <w:color w:val="222222"/>
          <w:sz w:val="24"/>
          <w:szCs w:val="24"/>
        </w:rPr>
        <w:t xml:space="preserve">VI. PSCFA Code of Conduct – </w:t>
      </w:r>
      <w:r>
        <w:rPr>
          <w:rFonts w:asciiTheme="minorHAnsi" w:hAnsiTheme="minorHAnsi" w:cs="Arial"/>
          <w:color w:val="222222"/>
          <w:sz w:val="24"/>
          <w:szCs w:val="24"/>
        </w:rPr>
        <w:t>Presented by Ashley</w:t>
      </w:r>
      <w:r w:rsidR="00F96D5A">
        <w:rPr>
          <w:rFonts w:asciiTheme="minorHAnsi" w:hAnsiTheme="minorHAnsi" w:cs="Arial"/>
          <w:color w:val="222222"/>
          <w:sz w:val="24"/>
          <w:szCs w:val="24"/>
        </w:rPr>
        <w:t xml:space="preserve"> </w:t>
      </w:r>
      <w:r w:rsidR="00F96D5A" w:rsidRPr="00F96D5A">
        <w:rPr>
          <w:rFonts w:asciiTheme="minorHAnsi" w:hAnsiTheme="minorHAnsi" w:cs="Arial"/>
          <w:color w:val="222222"/>
          <w:sz w:val="24"/>
          <w:szCs w:val="24"/>
        </w:rPr>
        <w:t>Nuckels-Cuevas</w:t>
      </w:r>
      <w:r>
        <w:rPr>
          <w:rFonts w:asciiTheme="minorHAnsi" w:hAnsiTheme="minorHAnsi" w:cs="Arial"/>
          <w:color w:val="222222"/>
          <w:sz w:val="24"/>
          <w:szCs w:val="24"/>
        </w:rPr>
        <w:t xml:space="preserve"> and Barry </w:t>
      </w:r>
      <w:r w:rsidR="00D769A7">
        <w:rPr>
          <w:rFonts w:asciiTheme="minorHAnsi" w:hAnsiTheme="minorHAnsi" w:cs="Arial"/>
          <w:color w:val="222222"/>
          <w:sz w:val="24"/>
          <w:szCs w:val="24"/>
        </w:rPr>
        <w:t>Regan</w:t>
      </w:r>
    </w:p>
    <w:p w14:paraId="2287F657"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A. Introduction</w:t>
      </w:r>
      <w:r w:rsidRPr="005B5F86">
        <w:rPr>
          <w:rFonts w:asciiTheme="minorHAnsi" w:hAnsiTheme="minorHAnsi" w:cs="Arial"/>
          <w:color w:val="222222"/>
          <w:sz w:val="24"/>
          <w:szCs w:val="24"/>
        </w:rPr>
        <w:br/>
        <w:t xml:space="preserve">Preamble: The Pacific Southwest Collegiate Forensics Association (PSCFA) promotes intercollegiate forensics as a series of events that cultivates critical </w:t>
      </w:r>
      <w:r w:rsidRPr="005B5F86">
        <w:rPr>
          <w:rFonts w:asciiTheme="minorHAnsi" w:hAnsiTheme="minorHAnsi" w:cs="Arial"/>
          <w:color w:val="222222"/>
          <w:sz w:val="24"/>
          <w:szCs w:val="24"/>
        </w:rPr>
        <w:lastRenderedPageBreak/>
        <w:t>discourse, and conducted in a setting of civility and mutual respect. All eligible, qualified competitors, judges, coaches, and guests should have access to forensic activities without regard to race, color, religion, age, sex, national origin, sexual orientation, gender identity or expression, disability, use of a service animal, or any other characteristic or trait protected by state or federal law. These principles should guide the behavior and conduct of all members of and participants in the organization. All guests to the PSCFA Coaches Conference, Seminar, and tournaments are required to abide by this code of conduct.</w:t>
      </w:r>
    </w:p>
    <w:p w14:paraId="5502280B"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While this policy is largely directed at sexual discrimination, sexual harassment and/or sexual violence, the principles herein shall be considered a model for dealing with all forms of harassment and/or violence. This policy is intended to eliminate specific behaviors and address concerns which may arise while participating in PSCFA events and activities and to provide a forum for resolution of conflicts. This policy is intended to eliminate specific behaviors and address concerns which may arise while participating in PSCFA sponsored tournaments and to provide a forum for a resolution of conflicts. This policy supplements, but does not replace the institutional policies of each participant’s school and the applicable federal and state laws.</w:t>
      </w:r>
    </w:p>
    <w:p w14:paraId="4EC70FED"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 xml:space="preserve">1. Forensics, Free Expression, and Harassment Intercollegiate forensics provides a forum for the expression, criticism, and discussion (and for the tolerance) of a wide range of opinions. Participants are encouraged to develop skills in reasoned and supported argument while avoiding the pitfalls of faulty argument. Intercollegiate forensics is not a license for demeaning actions, and PSCFA does not tolerate harassment. Any participant who suffers discrimination or harassment as part of </w:t>
      </w:r>
      <w:proofErr w:type="gramStart"/>
      <w:r w:rsidRPr="005B5F86">
        <w:rPr>
          <w:rFonts w:asciiTheme="minorHAnsi" w:hAnsiTheme="minorHAnsi" w:cs="Arial"/>
          <w:color w:val="222222"/>
          <w:sz w:val="24"/>
          <w:szCs w:val="24"/>
        </w:rPr>
        <w:t>an</w:t>
      </w:r>
      <w:proofErr w:type="gramEnd"/>
      <w:r w:rsidRPr="005B5F86">
        <w:rPr>
          <w:rFonts w:asciiTheme="minorHAnsi" w:hAnsiTheme="minorHAnsi" w:cs="Arial"/>
          <w:color w:val="222222"/>
          <w:sz w:val="24"/>
          <w:szCs w:val="24"/>
        </w:rPr>
        <w:t xml:space="preserve"> PSCFA event or activity is denied an equal opportunity to work, learn and grow in the arena of intercollegiate forensics.</w:t>
      </w:r>
    </w:p>
    <w:p w14:paraId="45BAE072" w14:textId="77777777" w:rsidR="00BB73E5" w:rsidRPr="005B5F86" w:rsidRDefault="00BB73E5" w:rsidP="00B901BA">
      <w:pPr>
        <w:pStyle w:val="NormalWeb"/>
        <w:shd w:val="clear" w:color="auto" w:fill="FFFFFF"/>
        <w:ind w:left="720" w:hanging="720"/>
        <w:rPr>
          <w:rFonts w:asciiTheme="minorHAnsi" w:hAnsiTheme="minorHAnsi" w:cs="Arial"/>
          <w:strike/>
          <w:color w:val="222222"/>
          <w:sz w:val="24"/>
          <w:szCs w:val="24"/>
        </w:rPr>
      </w:pPr>
      <w:r w:rsidRPr="005B5F86">
        <w:rPr>
          <w:rFonts w:asciiTheme="minorHAnsi" w:hAnsiTheme="minorHAnsi" w:cs="Arial"/>
          <w:color w:val="222222"/>
          <w:sz w:val="24"/>
          <w:szCs w:val="24"/>
        </w:rPr>
        <w:t xml:space="preserve">2. Sexual Harassment and/or Sexual Violence Sexual Harassment is unwelcome verbal, nonverbal, or physical conduct of a sexual nature that is sufficiently severe or persistent or pervasive such that it unreasonably interferes with, limits or deprives someone of the ability to participate in or benefit from participating in PSCFA’s educational events and activities. The unwelcome behavior may be based on power differentials, quid pro quo, the creation of a hostile environment, or retaliation. A single instance of sexual assault may be sufficient to constitute a hostile environment. </w:t>
      </w:r>
      <w:r w:rsidRPr="005B5F86">
        <w:rPr>
          <w:rFonts w:asciiTheme="minorHAnsi" w:hAnsiTheme="minorHAnsi" w:cs="Arial"/>
          <w:strike/>
          <w:color w:val="222222"/>
          <w:sz w:val="24"/>
          <w:szCs w:val="24"/>
        </w:rPr>
        <w:t xml:space="preserve">The </w:t>
      </w:r>
      <w:r w:rsidRPr="005B5F86">
        <w:rPr>
          <w:rFonts w:asciiTheme="minorHAnsi" w:hAnsiTheme="minorHAnsi" w:cs="Arial"/>
          <w:color w:val="222222"/>
          <w:sz w:val="24"/>
          <w:szCs w:val="24"/>
        </w:rPr>
        <w:t xml:space="preserve">PSCFA will rely on the EEOC’s definition and other relevant legal definitions of harassment to guide its implementation of this policy. </w:t>
      </w:r>
      <w:r w:rsidRPr="005B5F86">
        <w:rPr>
          <w:rFonts w:asciiTheme="minorHAnsi" w:hAnsiTheme="minorHAnsi" w:cs="Arial"/>
          <w:strike/>
          <w:color w:val="222222"/>
          <w:sz w:val="24"/>
          <w:szCs w:val="24"/>
        </w:rPr>
        <w:t xml:space="preserve">The complainant’s perceptions are an important factor in determining whether specific conduct meets the definition listed above. In addition, it is important to recognize that other factors (e.g., supervisory authority, power relationships, etc.) may affect the relationships between the complainant and the accused and that these </w:t>
      </w:r>
      <w:r w:rsidRPr="005B5F86">
        <w:rPr>
          <w:rFonts w:asciiTheme="minorHAnsi" w:hAnsiTheme="minorHAnsi" w:cs="Arial"/>
          <w:strike/>
          <w:color w:val="222222"/>
          <w:sz w:val="24"/>
          <w:szCs w:val="24"/>
        </w:rPr>
        <w:lastRenderedPageBreak/>
        <w:t>factors can compound the degree of threat or potential harm perceived in a situation.</w:t>
      </w:r>
    </w:p>
    <w:p w14:paraId="2D415E17"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3. Other Forms of Harassment Like sexual harassment, harassment because of a race, color, religion, age, sex, national origin, sexual orientation, gender identity or expression, disability, use of a service animal, or any other characteristic or trait protected by state or federal law will not be tolerated. In general, slurs, jokes and other verbal or physical conduct relating to a person’s race, color, religion, age, sex, national origin, sexual orientation, gender identity or expression, disability, use of a service animal, or any other characteristic or trait protected by state or federal law constitute harassment when they are sufficiently severe or persistent or pervasive such that it unreasonably interferes with, limits or deprives someone of the ability to participate in or benefit from participating in PSCFA’s educational events and activities.</w:t>
      </w:r>
    </w:p>
    <w:p w14:paraId="3FC368AE" w14:textId="77777777" w:rsidR="00BB73E5" w:rsidRPr="005B5F86" w:rsidRDefault="00BB73E5" w:rsidP="00B901BA">
      <w:pPr>
        <w:pStyle w:val="NormalWeb"/>
        <w:shd w:val="clear" w:color="auto" w:fill="FFFFFF"/>
        <w:ind w:left="720" w:hanging="720"/>
        <w:rPr>
          <w:rFonts w:asciiTheme="minorHAnsi" w:hAnsiTheme="minorHAnsi" w:cs="Arial"/>
          <w:strike/>
          <w:sz w:val="24"/>
          <w:szCs w:val="24"/>
        </w:rPr>
      </w:pPr>
      <w:r w:rsidRPr="005B5F86">
        <w:rPr>
          <w:rFonts w:asciiTheme="minorHAnsi" w:hAnsiTheme="minorHAnsi" w:cs="Arial"/>
          <w:color w:val="222222"/>
          <w:sz w:val="24"/>
          <w:szCs w:val="24"/>
        </w:rPr>
        <w:t xml:space="preserve">B. </w:t>
      </w:r>
      <w:r w:rsidRPr="00F73E02">
        <w:rPr>
          <w:rFonts w:asciiTheme="minorHAnsi" w:hAnsiTheme="minorHAnsi" w:cs="Arial"/>
          <w:strike/>
          <w:sz w:val="24"/>
          <w:szCs w:val="24"/>
        </w:rPr>
        <w:t>Addressing and</w:t>
      </w:r>
      <w:r w:rsidRPr="005B5F86">
        <w:rPr>
          <w:rFonts w:asciiTheme="minorHAnsi" w:hAnsiTheme="minorHAnsi" w:cs="Arial"/>
          <w:color w:val="222222"/>
          <w:sz w:val="24"/>
          <w:szCs w:val="24"/>
        </w:rPr>
        <w:t xml:space="preserve"> reporting violations of the code of conduct at the PSCFA</w:t>
      </w:r>
      <w:ins w:id="0" w:author="Nichole  Barta" w:date="2016-09-12T18:03:00Z">
        <w:r w:rsidR="00EE3065" w:rsidRPr="005B5F86">
          <w:rPr>
            <w:rFonts w:asciiTheme="minorHAnsi" w:hAnsiTheme="minorHAnsi" w:cs="Arial"/>
            <w:color w:val="222222"/>
            <w:sz w:val="24"/>
            <w:szCs w:val="24"/>
          </w:rPr>
          <w:t xml:space="preserve"> sponsored events.</w:t>
        </w:r>
      </w:ins>
      <w:r w:rsidRPr="005B5F86">
        <w:rPr>
          <w:rFonts w:asciiTheme="minorHAnsi" w:hAnsiTheme="minorHAnsi" w:cs="Arial"/>
          <w:color w:val="222222"/>
          <w:sz w:val="24"/>
          <w:szCs w:val="24"/>
        </w:rPr>
        <w:t xml:space="preserve"> </w:t>
      </w:r>
      <w:r w:rsidRPr="005B5F86">
        <w:rPr>
          <w:rFonts w:asciiTheme="minorHAnsi" w:hAnsiTheme="minorHAnsi" w:cs="Arial"/>
          <w:strike/>
          <w:color w:val="222222"/>
          <w:sz w:val="24"/>
          <w:szCs w:val="24"/>
        </w:rPr>
        <w:t xml:space="preserve">Coaches Conference, Seminar, Warm-Up, </w:t>
      </w:r>
      <w:proofErr w:type="gramStart"/>
      <w:r w:rsidRPr="005B5F86">
        <w:rPr>
          <w:rFonts w:asciiTheme="minorHAnsi" w:hAnsiTheme="minorHAnsi" w:cs="Arial"/>
          <w:strike/>
          <w:color w:val="222222"/>
          <w:sz w:val="24"/>
          <w:szCs w:val="24"/>
        </w:rPr>
        <w:t>Fall</w:t>
      </w:r>
      <w:proofErr w:type="gramEnd"/>
      <w:r w:rsidRPr="005B5F86">
        <w:rPr>
          <w:rFonts w:asciiTheme="minorHAnsi" w:hAnsiTheme="minorHAnsi" w:cs="Arial"/>
          <w:strike/>
          <w:color w:val="222222"/>
          <w:sz w:val="24"/>
          <w:szCs w:val="24"/>
        </w:rPr>
        <w:t xml:space="preserve"> and Spring Championships, and the Cool-Off or concerning members of the PSCFA Executive Board.</w:t>
      </w:r>
      <w:r w:rsidR="00EE3065" w:rsidRPr="005B5F86">
        <w:rPr>
          <w:rFonts w:asciiTheme="minorHAnsi" w:hAnsiTheme="minorHAnsi" w:cs="Arial"/>
          <w:strike/>
          <w:color w:val="222222"/>
          <w:sz w:val="24"/>
          <w:szCs w:val="24"/>
        </w:rPr>
        <w:t xml:space="preserve"> </w:t>
      </w:r>
    </w:p>
    <w:p w14:paraId="4693AA43"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 xml:space="preserve">1. The PSCFA code of conduct shall apply to discrimination and harassment complaints that arise during the PSCFA </w:t>
      </w:r>
      <w:r w:rsidRPr="005B5F86">
        <w:rPr>
          <w:rFonts w:asciiTheme="minorHAnsi" w:hAnsiTheme="minorHAnsi" w:cs="Arial"/>
          <w:strike/>
          <w:color w:val="222222"/>
          <w:sz w:val="24"/>
          <w:szCs w:val="24"/>
        </w:rPr>
        <w:t>Coaches&amp;#39; Conference, Seminar, Warm-Up, Fall and Spring Championships, and Cool-Off</w:t>
      </w:r>
      <w:r w:rsidR="00366022" w:rsidRPr="005B5F86">
        <w:rPr>
          <w:rFonts w:asciiTheme="minorHAnsi" w:hAnsiTheme="minorHAnsi" w:cs="Arial"/>
          <w:strike/>
          <w:color w:val="222222"/>
          <w:sz w:val="24"/>
          <w:szCs w:val="24"/>
        </w:rPr>
        <w:t xml:space="preserve"> </w:t>
      </w:r>
      <w:ins w:id="1" w:author="Nichole  Barta" w:date="2016-09-12T18:07:00Z">
        <w:r w:rsidR="00366022" w:rsidRPr="005B5F86">
          <w:rPr>
            <w:rFonts w:asciiTheme="minorHAnsi" w:hAnsiTheme="minorHAnsi" w:cs="Arial"/>
            <w:color w:val="222222"/>
            <w:sz w:val="24"/>
            <w:szCs w:val="24"/>
          </w:rPr>
          <w:t>sponsored events</w:t>
        </w:r>
      </w:ins>
      <w:r w:rsidRPr="005B5F86">
        <w:rPr>
          <w:rFonts w:asciiTheme="minorHAnsi" w:hAnsiTheme="minorHAnsi" w:cs="Arial"/>
          <w:color w:val="222222"/>
          <w:sz w:val="24"/>
          <w:szCs w:val="24"/>
        </w:rPr>
        <w:t>, or from actions taken by officials or employees of the PSCFA acting at any time in their official capacities.</w:t>
      </w:r>
    </w:p>
    <w:p w14:paraId="29F79805"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2. Participants at PSCFA sponsored tournaments who are affiliated with an academic institution are also subject to that institution’s policies, procedures, rules, and regulations related to harassing conduct, reporting such conduct, and/or addressing such conduct and taking steps to eliminate its recurrence.</w:t>
      </w:r>
    </w:p>
    <w:p w14:paraId="1A8FBCD4"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3. Individuals who believe that they are being discriminated against or harassed and cannot or do not wish to resolve the matter informally should promptly report the complaint to the tournament ombudsperson.</w:t>
      </w:r>
    </w:p>
    <w:p w14:paraId="174BCFA9"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4. Under no circumstances will an officer of the Association be allowed to threaten or retaliate against anyone who in good faith alleges unlawful harassment or discrimination or who participates in the investigation of such a complaint.</w:t>
      </w:r>
    </w:p>
    <w:p w14:paraId="526A342D"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5. Performances and narratives utilized in debate and individual event rounds are exempt from the Code of Conduct. In the event that a competitor, judge, coach, or guest believes that a performance or narrative could be a potential violation of Title IX, they are encouraged to report it to the competitor’s director of forensics and appropriate Title IX or Human Resources officer of the corresponding institution.</w:t>
      </w:r>
    </w:p>
    <w:p w14:paraId="4F607B83"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lastRenderedPageBreak/>
        <w:t xml:space="preserve">C. The ombudsperson shall, in consultation with the Tournament Director, determine what, if any remedial action should be taken. Depending on the totality of the facts, possible sanctions may include, but not limited to, any of the following: constructive efforts to assure the offense behavior does not reoccur; oral reprimands; forfeiture of a round; no contact order; immediate pairing or judging constraint; or removal from the tournament; written </w:t>
      </w:r>
      <w:r w:rsidRPr="005B5F86">
        <w:rPr>
          <w:rFonts w:asciiTheme="minorHAnsi" w:hAnsiTheme="minorHAnsi" w:cs="Arial"/>
          <w:strike/>
          <w:color w:val="222222"/>
          <w:sz w:val="24"/>
          <w:szCs w:val="24"/>
        </w:rPr>
        <w:t>reprimands</w:t>
      </w:r>
      <w:r w:rsidRPr="005B5F86">
        <w:rPr>
          <w:rFonts w:asciiTheme="minorHAnsi" w:hAnsiTheme="minorHAnsi" w:cs="Arial"/>
          <w:color w:val="222222"/>
          <w:sz w:val="24"/>
          <w:szCs w:val="24"/>
        </w:rPr>
        <w:t xml:space="preserve"> </w:t>
      </w:r>
      <w:ins w:id="2" w:author="Nichole  Barta" w:date="2016-09-12T18:04:00Z">
        <w:r w:rsidR="00EE3065" w:rsidRPr="005B5F86">
          <w:rPr>
            <w:rFonts w:asciiTheme="minorHAnsi" w:hAnsiTheme="minorHAnsi" w:cs="Arial"/>
            <w:color w:val="222222"/>
            <w:sz w:val="24"/>
            <w:szCs w:val="24"/>
          </w:rPr>
          <w:t xml:space="preserve">notifications </w:t>
        </w:r>
      </w:ins>
      <w:r w:rsidRPr="005B5F86">
        <w:rPr>
          <w:rFonts w:asciiTheme="minorHAnsi" w:hAnsiTheme="minorHAnsi" w:cs="Arial"/>
          <w:color w:val="222222"/>
          <w:sz w:val="24"/>
          <w:szCs w:val="24"/>
        </w:rPr>
        <w:t xml:space="preserve">to be sent to the directors of forensics and/or Deans of Faculty or Students and/or College or University Presidents; removal from future participation at PSCFA-sponsored </w:t>
      </w:r>
      <w:r w:rsidRPr="005B5F86">
        <w:rPr>
          <w:rFonts w:asciiTheme="minorHAnsi" w:hAnsiTheme="minorHAnsi" w:cs="Arial"/>
          <w:strike/>
          <w:color w:val="222222"/>
          <w:sz w:val="24"/>
          <w:szCs w:val="24"/>
        </w:rPr>
        <w:t>tournaments, Coaches; Conference, and Seminar</w:t>
      </w:r>
      <w:ins w:id="3" w:author="Nichole  Barta" w:date="2016-09-12T18:04:00Z">
        <w:r w:rsidR="00EE3065" w:rsidRPr="005B5F86">
          <w:rPr>
            <w:rFonts w:asciiTheme="minorHAnsi" w:hAnsiTheme="minorHAnsi" w:cs="Arial"/>
            <w:color w:val="222222"/>
            <w:sz w:val="24"/>
            <w:szCs w:val="24"/>
          </w:rPr>
          <w:t xml:space="preserve"> events</w:t>
        </w:r>
      </w:ins>
      <w:r w:rsidRPr="005B5F86">
        <w:rPr>
          <w:rFonts w:asciiTheme="minorHAnsi" w:hAnsiTheme="minorHAnsi" w:cs="Arial"/>
          <w:color w:val="222222"/>
          <w:sz w:val="24"/>
          <w:szCs w:val="24"/>
        </w:rPr>
        <w:t>.</w:t>
      </w:r>
    </w:p>
    <w:p w14:paraId="436F3046"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D. Federal Title IX Cooperation</w:t>
      </w:r>
      <w:ins w:id="4" w:author="Nichole  Barta" w:date="2016-09-12T18:04:00Z">
        <w:r w:rsidR="00366022" w:rsidRPr="005B5F86">
          <w:rPr>
            <w:rFonts w:asciiTheme="minorHAnsi" w:hAnsiTheme="minorHAnsi" w:cs="Arial"/>
            <w:color w:val="222222"/>
            <w:sz w:val="24"/>
            <w:szCs w:val="24"/>
          </w:rPr>
          <w:t>;</w:t>
        </w:r>
      </w:ins>
      <w:r w:rsidRPr="005B5F86">
        <w:rPr>
          <w:rFonts w:asciiTheme="minorHAnsi" w:hAnsiTheme="minorHAnsi" w:cs="Arial"/>
          <w:color w:val="222222"/>
          <w:sz w:val="24"/>
          <w:szCs w:val="24"/>
        </w:rPr>
        <w:t xml:space="preserve"> as an unaffiliated co-curricular organization, PSCFA does not accept federal funding and is therefore not bound by Title IX.</w:t>
      </w:r>
    </w:p>
    <w:p w14:paraId="1B9BC58C" w14:textId="4864933C" w:rsidR="00366022" w:rsidRPr="005B5F86" w:rsidRDefault="00366022"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 xml:space="preserve">Shaw </w:t>
      </w:r>
      <w:r w:rsidR="00F96D5A">
        <w:rPr>
          <w:rFonts w:asciiTheme="minorHAnsi" w:hAnsiTheme="minorHAnsi" w:cs="Arial"/>
          <w:color w:val="222222"/>
          <w:sz w:val="24"/>
          <w:szCs w:val="24"/>
        </w:rPr>
        <w:t xml:space="preserve">Davari </w:t>
      </w:r>
      <w:r w:rsidRPr="005B5F86">
        <w:rPr>
          <w:rFonts w:asciiTheme="minorHAnsi" w:hAnsiTheme="minorHAnsi" w:cs="Arial"/>
          <w:color w:val="222222"/>
          <w:sz w:val="24"/>
          <w:szCs w:val="24"/>
        </w:rPr>
        <w:t xml:space="preserve">had a </w:t>
      </w:r>
      <w:r w:rsidR="008726FF" w:rsidRPr="005B5F86">
        <w:rPr>
          <w:rFonts w:asciiTheme="minorHAnsi" w:hAnsiTheme="minorHAnsi" w:cs="Arial"/>
          <w:color w:val="222222"/>
          <w:sz w:val="24"/>
          <w:szCs w:val="24"/>
        </w:rPr>
        <w:t>lawyer</w:t>
      </w:r>
      <w:r w:rsidRPr="005B5F86">
        <w:rPr>
          <w:rFonts w:asciiTheme="minorHAnsi" w:hAnsiTheme="minorHAnsi" w:cs="Arial"/>
          <w:color w:val="222222"/>
          <w:sz w:val="24"/>
          <w:szCs w:val="24"/>
        </w:rPr>
        <w:t xml:space="preserve"> look over the document and make a few changes. </w:t>
      </w:r>
      <w:r w:rsidR="008726FF">
        <w:rPr>
          <w:rFonts w:asciiTheme="minorHAnsi" w:hAnsiTheme="minorHAnsi" w:cs="Arial"/>
          <w:color w:val="222222"/>
          <w:sz w:val="24"/>
          <w:szCs w:val="24"/>
        </w:rPr>
        <w:t xml:space="preserve">She reported that it </w:t>
      </w:r>
      <w:r w:rsidRPr="005B5F86">
        <w:rPr>
          <w:rFonts w:asciiTheme="minorHAnsi" w:hAnsiTheme="minorHAnsi" w:cs="Arial"/>
          <w:color w:val="222222"/>
          <w:sz w:val="24"/>
          <w:szCs w:val="24"/>
        </w:rPr>
        <w:t xml:space="preserve"> </w:t>
      </w:r>
      <w:r w:rsidR="008726FF">
        <w:rPr>
          <w:rFonts w:asciiTheme="minorHAnsi" w:hAnsiTheme="minorHAnsi" w:cs="Arial"/>
          <w:color w:val="222222"/>
          <w:sz w:val="24"/>
          <w:szCs w:val="24"/>
        </w:rPr>
        <w:t>“</w:t>
      </w:r>
      <w:r w:rsidRPr="005B5F86">
        <w:rPr>
          <w:rFonts w:asciiTheme="minorHAnsi" w:hAnsiTheme="minorHAnsi" w:cs="Arial"/>
          <w:color w:val="222222"/>
          <w:sz w:val="24"/>
          <w:szCs w:val="24"/>
        </w:rPr>
        <w:t>looked decent overall and having s</w:t>
      </w:r>
      <w:r w:rsidR="008726FF">
        <w:rPr>
          <w:rFonts w:asciiTheme="minorHAnsi" w:hAnsiTheme="minorHAnsi" w:cs="Arial"/>
          <w:color w:val="222222"/>
          <w:sz w:val="24"/>
          <w:szCs w:val="24"/>
        </w:rPr>
        <w:t>omething is better than nothing”.</w:t>
      </w:r>
      <w:r w:rsidRPr="005B5F86">
        <w:rPr>
          <w:rFonts w:asciiTheme="minorHAnsi" w:hAnsiTheme="minorHAnsi" w:cs="Arial"/>
          <w:color w:val="222222"/>
          <w:sz w:val="24"/>
          <w:szCs w:val="24"/>
        </w:rPr>
        <w:t xml:space="preserve"> </w:t>
      </w:r>
    </w:p>
    <w:p w14:paraId="41F656B7" w14:textId="77777777" w:rsidR="00366022" w:rsidRPr="005B5F86" w:rsidRDefault="00366022"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 xml:space="preserve">There was much discussion. </w:t>
      </w:r>
    </w:p>
    <w:p w14:paraId="22696F91" w14:textId="0C6493B3" w:rsidR="00366022" w:rsidRPr="005B5F86" w:rsidRDefault="00366022" w:rsidP="00B901BA">
      <w:pPr>
        <w:ind w:left="720" w:hanging="720"/>
      </w:pPr>
      <w:r w:rsidRPr="005B5F86">
        <w:rPr>
          <w:rFonts w:cs="Arial"/>
          <w:color w:val="222222"/>
        </w:rPr>
        <w:t>Ryan proposed</w:t>
      </w:r>
      <w:r w:rsidR="005B5F86" w:rsidRPr="005B5F86">
        <w:rPr>
          <w:rFonts w:cs="Arial"/>
          <w:color w:val="222222"/>
        </w:rPr>
        <w:t xml:space="preserve"> a Friendly</w:t>
      </w:r>
      <w:r w:rsidR="005B5F86" w:rsidRPr="005B5F86">
        <w:t xml:space="preserve"> Amendment to consult with the executive commit</w:t>
      </w:r>
      <w:r w:rsidR="008726FF">
        <w:t>tee under</w:t>
      </w:r>
      <w:r w:rsidR="005B5F86" w:rsidRPr="005B5F86">
        <w:t xml:space="preserve"> “C”</w:t>
      </w:r>
      <w:r w:rsidRPr="005B5F86">
        <w:t xml:space="preserve">: </w:t>
      </w:r>
      <w:r w:rsidR="005B5F86" w:rsidRPr="008726FF">
        <w:t>(PASSED Majority V</w:t>
      </w:r>
      <w:r w:rsidR="008726FF" w:rsidRPr="008726FF">
        <w:t>ote</w:t>
      </w:r>
      <w:r w:rsidR="005B5F86" w:rsidRPr="008726FF">
        <w:t>)</w:t>
      </w:r>
    </w:p>
    <w:p w14:paraId="41E9D349" w14:textId="77777777" w:rsidR="00366022" w:rsidRPr="005B5F86" w:rsidRDefault="00366022" w:rsidP="00B901BA">
      <w:pPr>
        <w:pStyle w:val="NormalWeb"/>
        <w:shd w:val="clear" w:color="auto" w:fill="FFFFFF"/>
        <w:ind w:left="720" w:hanging="720"/>
        <w:rPr>
          <w:rFonts w:asciiTheme="minorHAnsi" w:hAnsiTheme="minorHAnsi" w:cs="Arial"/>
          <w:b/>
          <w:color w:val="222222"/>
          <w:sz w:val="24"/>
          <w:szCs w:val="24"/>
        </w:rPr>
      </w:pPr>
      <w:r w:rsidRPr="005B5F86">
        <w:rPr>
          <w:rFonts w:asciiTheme="minorHAnsi" w:hAnsiTheme="minorHAnsi" w:cs="Arial"/>
          <w:b/>
          <w:color w:val="222222"/>
          <w:sz w:val="24"/>
          <w:szCs w:val="24"/>
        </w:rPr>
        <w:t>(With Edits</w:t>
      </w:r>
      <w:r w:rsidR="005B5F86">
        <w:rPr>
          <w:rFonts w:asciiTheme="minorHAnsi" w:hAnsiTheme="minorHAnsi" w:cs="Arial"/>
          <w:b/>
          <w:color w:val="222222"/>
          <w:sz w:val="24"/>
          <w:szCs w:val="24"/>
        </w:rPr>
        <w:t xml:space="preserve"> and Friendly Amendment</w:t>
      </w:r>
      <w:r w:rsidRPr="005B5F86">
        <w:rPr>
          <w:rFonts w:asciiTheme="minorHAnsi" w:hAnsiTheme="minorHAnsi" w:cs="Arial"/>
          <w:b/>
          <w:color w:val="222222"/>
          <w:sz w:val="24"/>
          <w:szCs w:val="24"/>
        </w:rPr>
        <w:t xml:space="preserve"> PASSED)</w:t>
      </w:r>
    </w:p>
    <w:p w14:paraId="425B678B" w14:textId="77777777" w:rsidR="00BB73E5" w:rsidRPr="005B5F86" w:rsidRDefault="00BB73E5" w:rsidP="00B901BA">
      <w:pPr>
        <w:pStyle w:val="NormalWeb"/>
        <w:shd w:val="clear" w:color="auto" w:fill="FFFFFF"/>
        <w:ind w:left="720" w:hanging="720"/>
        <w:rPr>
          <w:rFonts w:asciiTheme="minorHAnsi" w:hAnsiTheme="minorHAnsi" w:cs="Arial"/>
          <w:b/>
          <w:color w:val="222222"/>
          <w:sz w:val="24"/>
          <w:szCs w:val="24"/>
        </w:rPr>
      </w:pPr>
      <w:r w:rsidRPr="005B5F86">
        <w:rPr>
          <w:rFonts w:asciiTheme="minorHAnsi" w:hAnsiTheme="minorHAnsi" w:cs="Arial"/>
          <w:b/>
          <w:color w:val="222222"/>
          <w:sz w:val="24"/>
          <w:szCs w:val="24"/>
        </w:rPr>
        <w:t>Proposal #2: PSCFA Ombudsperson Reporting</w:t>
      </w:r>
    </w:p>
    <w:p w14:paraId="47A01909"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I. In the event of a violation of code of conduct,</w:t>
      </w:r>
      <w:ins w:id="5" w:author="Nichole  Barta" w:date="2016-09-12T18:04:00Z">
        <w:r w:rsidR="00366022" w:rsidRPr="005B5F86">
          <w:rPr>
            <w:rFonts w:asciiTheme="minorHAnsi" w:hAnsiTheme="minorHAnsi" w:cs="Arial"/>
            <w:color w:val="222222"/>
            <w:sz w:val="24"/>
            <w:szCs w:val="24"/>
          </w:rPr>
          <w:t xml:space="preserve"> that touches on title IX</w:t>
        </w:r>
      </w:ins>
      <w:r w:rsidRPr="005B5F86">
        <w:rPr>
          <w:rFonts w:asciiTheme="minorHAnsi" w:hAnsiTheme="minorHAnsi" w:cs="Arial"/>
          <w:color w:val="222222"/>
          <w:sz w:val="24"/>
          <w:szCs w:val="24"/>
        </w:rPr>
        <w:t xml:space="preserve"> the ombudsperson will send an email to the Directors of Forensics of the corresponding institutions. In the event that the student or judge has a complaint against their coach, or declines to personally report to their coach, the ombudsperson will send an email and </w:t>
      </w:r>
      <w:r w:rsidRPr="005B5F86">
        <w:rPr>
          <w:rFonts w:asciiTheme="minorHAnsi" w:hAnsiTheme="minorHAnsi" w:cs="Arial"/>
          <w:strike/>
          <w:color w:val="222222"/>
          <w:sz w:val="24"/>
          <w:szCs w:val="24"/>
        </w:rPr>
        <w:t>officially</w:t>
      </w:r>
      <w:r w:rsidRPr="005B5F86">
        <w:rPr>
          <w:rFonts w:asciiTheme="minorHAnsi" w:hAnsiTheme="minorHAnsi" w:cs="Arial"/>
          <w:color w:val="222222"/>
          <w:sz w:val="24"/>
          <w:szCs w:val="24"/>
        </w:rPr>
        <w:t xml:space="preserve"> certified letter to the Title IX office. In the event the institution does not possess a Title IX office, the ombudsperson will email and an officially certified letter to the appropriate Human Resources contact of the corresponding institution.</w:t>
      </w:r>
    </w:p>
    <w:p w14:paraId="63ED4A6E" w14:textId="77777777" w:rsidR="00BB73E5" w:rsidRPr="005B5F86" w:rsidRDefault="00BB73E5" w:rsidP="00B901BA">
      <w:pPr>
        <w:pStyle w:val="NormalWeb"/>
        <w:shd w:val="clear" w:color="auto" w:fill="FFFFFF"/>
        <w:ind w:left="720" w:hanging="720"/>
        <w:rPr>
          <w:rFonts w:asciiTheme="minorHAnsi" w:hAnsiTheme="minorHAnsi" w:cs="Arial"/>
          <w:color w:val="222222"/>
          <w:sz w:val="24"/>
          <w:szCs w:val="24"/>
        </w:rPr>
      </w:pPr>
      <w:r w:rsidRPr="005B5F86">
        <w:rPr>
          <w:rFonts w:asciiTheme="minorHAnsi" w:hAnsiTheme="minorHAnsi" w:cs="Arial"/>
          <w:color w:val="222222"/>
          <w:sz w:val="24"/>
          <w:szCs w:val="24"/>
        </w:rPr>
        <w:t xml:space="preserve">A. Under regulations set forth by the Clery Act, in the event that </w:t>
      </w:r>
      <w:ins w:id="6" w:author="Nichole  Barta" w:date="2016-09-12T18:05:00Z">
        <w:r w:rsidR="00366022" w:rsidRPr="005B5F86">
          <w:rPr>
            <w:rFonts w:asciiTheme="minorHAnsi" w:hAnsiTheme="minorHAnsi" w:cs="Arial"/>
            <w:color w:val="222222"/>
            <w:sz w:val="24"/>
            <w:szCs w:val="24"/>
          </w:rPr>
          <w:t xml:space="preserve">any </w:t>
        </w:r>
      </w:ins>
      <w:r w:rsidRPr="005B5F86">
        <w:rPr>
          <w:rFonts w:asciiTheme="minorHAnsi" w:hAnsiTheme="minorHAnsi" w:cs="Arial"/>
          <w:strike/>
          <w:color w:val="222222"/>
          <w:sz w:val="24"/>
          <w:szCs w:val="24"/>
        </w:rPr>
        <w:t>the</w:t>
      </w:r>
      <w:r w:rsidRPr="005B5F86">
        <w:rPr>
          <w:rFonts w:asciiTheme="minorHAnsi" w:hAnsiTheme="minorHAnsi" w:cs="Arial"/>
          <w:color w:val="222222"/>
          <w:sz w:val="24"/>
          <w:szCs w:val="24"/>
        </w:rPr>
        <w:t xml:space="preserve"> violator </w:t>
      </w:r>
      <w:r w:rsidRPr="005B5F86">
        <w:rPr>
          <w:rFonts w:asciiTheme="minorHAnsi" w:hAnsiTheme="minorHAnsi" w:cs="Arial"/>
          <w:strike/>
          <w:color w:val="222222"/>
          <w:sz w:val="24"/>
          <w:szCs w:val="24"/>
        </w:rPr>
        <w:t>is an</w:t>
      </w:r>
      <w:r w:rsidRPr="005B5F86">
        <w:rPr>
          <w:rFonts w:asciiTheme="minorHAnsi" w:hAnsiTheme="minorHAnsi" w:cs="Arial"/>
          <w:strike/>
          <w:color w:val="222222"/>
          <w:sz w:val="24"/>
          <w:szCs w:val="24"/>
        </w:rPr>
        <w:br/>
        <w:t>unaffiliated judge or guest to a</w:t>
      </w:r>
      <w:r w:rsidRPr="005B5F86">
        <w:rPr>
          <w:rFonts w:asciiTheme="minorHAnsi" w:hAnsiTheme="minorHAnsi" w:cs="Arial"/>
          <w:color w:val="222222"/>
          <w:sz w:val="24"/>
          <w:szCs w:val="24"/>
        </w:rPr>
        <w:t xml:space="preserve"> PSCFA-sponsored </w:t>
      </w:r>
      <w:ins w:id="7" w:author="Nichole  Barta" w:date="2016-09-12T18:05:00Z">
        <w:r w:rsidR="00366022" w:rsidRPr="005B5F86">
          <w:rPr>
            <w:rFonts w:asciiTheme="minorHAnsi" w:hAnsiTheme="minorHAnsi" w:cs="Arial"/>
            <w:color w:val="222222"/>
            <w:sz w:val="24"/>
            <w:szCs w:val="24"/>
          </w:rPr>
          <w:t xml:space="preserve">event </w:t>
        </w:r>
      </w:ins>
      <w:r w:rsidRPr="005B5F86">
        <w:rPr>
          <w:rFonts w:asciiTheme="minorHAnsi" w:hAnsiTheme="minorHAnsi" w:cs="Arial"/>
          <w:strike/>
          <w:color w:val="222222"/>
          <w:sz w:val="24"/>
          <w:szCs w:val="24"/>
        </w:rPr>
        <w:t>tournament, Seminar, or Coaches’ Conference</w:t>
      </w:r>
      <w:r w:rsidRPr="005B5F86">
        <w:rPr>
          <w:rFonts w:asciiTheme="minorHAnsi" w:hAnsiTheme="minorHAnsi" w:cs="Arial"/>
          <w:color w:val="222222"/>
          <w:sz w:val="24"/>
          <w:szCs w:val="24"/>
        </w:rPr>
        <w:t>, the ombudsperson will email and send a letter to the director of forensics and appropriate Title IX or Human resources officer of the host institution.</w:t>
      </w:r>
    </w:p>
    <w:p w14:paraId="214D47D6" w14:textId="77777777" w:rsidR="00C05306" w:rsidRPr="005B5F86" w:rsidRDefault="00C05306" w:rsidP="00B901BA">
      <w:pPr>
        <w:ind w:left="720" w:hanging="720"/>
      </w:pPr>
    </w:p>
    <w:p w14:paraId="2CC9A978" w14:textId="77777777" w:rsidR="0063068B" w:rsidRDefault="00366022" w:rsidP="00B901BA">
      <w:pPr>
        <w:ind w:left="720" w:hanging="720"/>
      </w:pPr>
      <w:r w:rsidRPr="005B5F86">
        <w:rPr>
          <w:b/>
        </w:rPr>
        <w:t>(With Edits PASSED)</w:t>
      </w:r>
      <w:r w:rsidR="005B5F86">
        <w:rPr>
          <w:b/>
        </w:rPr>
        <w:t xml:space="preserve"> </w:t>
      </w:r>
    </w:p>
    <w:p w14:paraId="4F773A6F" w14:textId="77777777" w:rsidR="005B5F86" w:rsidRDefault="005B5F86" w:rsidP="00B901BA">
      <w:pPr>
        <w:ind w:left="720" w:hanging="720"/>
      </w:pPr>
    </w:p>
    <w:p w14:paraId="2C0985FF" w14:textId="77777777" w:rsidR="005B5F86" w:rsidRDefault="005B5F86" w:rsidP="00B901BA">
      <w:pPr>
        <w:ind w:left="720" w:hanging="720"/>
      </w:pPr>
      <w:r>
        <w:lastRenderedPageBreak/>
        <w:t xml:space="preserve">VI. Announcements </w:t>
      </w:r>
    </w:p>
    <w:p w14:paraId="04666108" w14:textId="77777777" w:rsidR="005B5F86" w:rsidRDefault="005B5F86" w:rsidP="00B901BA">
      <w:pPr>
        <w:ind w:left="720" w:hanging="720"/>
      </w:pPr>
      <w:r>
        <w:tab/>
      </w:r>
      <w:r w:rsidR="002A3E4C">
        <w:t xml:space="preserve">1. </w:t>
      </w:r>
      <w:r>
        <w:t xml:space="preserve">Big Thank You to Kat Bruce who came down – talked about lobbying </w:t>
      </w:r>
    </w:p>
    <w:p w14:paraId="66A517C4" w14:textId="68526633" w:rsidR="005B5F86" w:rsidRDefault="005B5F86" w:rsidP="00B901BA">
      <w:pPr>
        <w:ind w:left="720" w:hanging="720"/>
      </w:pPr>
      <w:r>
        <w:t xml:space="preserve">              They created an ad hoc committee about how to lobby as a state. There will </w:t>
      </w:r>
      <w:r>
        <w:tab/>
        <w:t>be a meeting at the CCCFA in Woodland Hills –</w:t>
      </w:r>
      <w:r w:rsidR="00AD7CB8">
        <w:t xml:space="preserve"> We want Four Years to attend </w:t>
      </w:r>
      <w:r w:rsidR="00AD7CB8">
        <w:tab/>
      </w:r>
      <w:r w:rsidR="008726FF">
        <w:t>as well</w:t>
      </w:r>
      <w:r>
        <w:t>.</w:t>
      </w:r>
      <w:r w:rsidR="008726FF">
        <w:t xml:space="preserve"> This would allow all of us to work together in the community. </w:t>
      </w:r>
      <w:r>
        <w:t xml:space="preserve">  Committee: Libby</w:t>
      </w:r>
      <w:r w:rsidR="00CC1BC0">
        <w:t xml:space="preserve"> Currel</w:t>
      </w:r>
      <w:proofErr w:type="gramStart"/>
      <w:r w:rsidR="00CC1BC0">
        <w:t xml:space="preserve">, </w:t>
      </w:r>
      <w:r>
        <w:t xml:space="preserve"> Mike</w:t>
      </w:r>
      <w:proofErr w:type="gramEnd"/>
      <w:r>
        <w:t xml:space="preserve"> </w:t>
      </w:r>
      <w:r w:rsidR="00D769A7">
        <w:t>Kalustian</w:t>
      </w:r>
      <w:r w:rsidR="00F96D5A">
        <w:t>,</w:t>
      </w:r>
      <w:r w:rsidR="00D769A7">
        <w:t xml:space="preserve"> and </w:t>
      </w:r>
      <w:r w:rsidR="00F96D5A">
        <w:t>Kashif Powell</w:t>
      </w:r>
      <w:r>
        <w:t xml:space="preserve"> </w:t>
      </w:r>
    </w:p>
    <w:p w14:paraId="668DAC51" w14:textId="77777777" w:rsidR="005B5F86" w:rsidRDefault="005B5F86" w:rsidP="00B901BA">
      <w:pPr>
        <w:ind w:left="720" w:hanging="720"/>
      </w:pPr>
    </w:p>
    <w:p w14:paraId="641891C4" w14:textId="31CACA82" w:rsidR="005B5F86" w:rsidRDefault="002A3E4C" w:rsidP="00B901BA">
      <w:pPr>
        <w:ind w:left="720" w:hanging="720"/>
      </w:pPr>
      <w:r>
        <w:tab/>
        <w:t xml:space="preserve">2. Ashley: Add hoc for the “Code of Conduct” consisting of </w:t>
      </w:r>
      <w:r w:rsidR="005B5F86">
        <w:t>Rolland</w:t>
      </w:r>
      <w:r w:rsidR="00CC1BC0">
        <w:t xml:space="preserve"> </w:t>
      </w:r>
      <w:r w:rsidR="00CC1BC0" w:rsidRPr="00CC1BC0">
        <w:t>Petrello</w:t>
      </w:r>
      <w:r w:rsidR="005B5F86">
        <w:t xml:space="preserve"> Shaw</w:t>
      </w:r>
      <w:r w:rsidR="00CC1BC0">
        <w:t xml:space="preserve"> Davari</w:t>
      </w:r>
      <w:r>
        <w:t>,</w:t>
      </w:r>
      <w:r w:rsidR="005B5F86">
        <w:t xml:space="preserve"> </w:t>
      </w:r>
      <w:r>
        <w:tab/>
      </w:r>
      <w:r w:rsidR="005B5F86">
        <w:t>Ryan</w:t>
      </w:r>
      <w:r w:rsidR="00CC1BC0">
        <w:t xml:space="preserve"> Smith</w:t>
      </w:r>
      <w:r>
        <w:t>,</w:t>
      </w:r>
      <w:r w:rsidR="005B5F86">
        <w:t xml:space="preserve"> </w:t>
      </w:r>
      <w:r>
        <w:t>Bill</w:t>
      </w:r>
      <w:r w:rsidR="00CC1BC0">
        <w:t xml:space="preserve"> Neeson</w:t>
      </w:r>
      <w:r>
        <w:t>, Ashley</w:t>
      </w:r>
      <w:r w:rsidR="00CC1BC0">
        <w:t xml:space="preserve"> </w:t>
      </w:r>
      <w:r w:rsidR="00CC1BC0" w:rsidRPr="00CC1BC0">
        <w:t>Nuckels-</w:t>
      </w:r>
      <w:proofErr w:type="gramStart"/>
      <w:r w:rsidR="00CC1BC0" w:rsidRPr="00CC1BC0">
        <w:t>Cuevas</w:t>
      </w:r>
      <w:r w:rsidR="00CC1BC0">
        <w:t xml:space="preserve"> </w:t>
      </w:r>
      <w:r>
        <w:t>,</w:t>
      </w:r>
      <w:proofErr w:type="gramEnd"/>
      <w:r>
        <w:t xml:space="preserve"> and Libby</w:t>
      </w:r>
      <w:r w:rsidR="00CC1BC0">
        <w:t xml:space="preserve"> Currel</w:t>
      </w:r>
      <w:r>
        <w:t xml:space="preserve">. “We want </w:t>
      </w:r>
      <w:r w:rsidR="00CC1BC0">
        <w:t xml:space="preserve">this to be a living, breathing </w:t>
      </w:r>
      <w:r>
        <w:t>document.”</w:t>
      </w:r>
    </w:p>
    <w:p w14:paraId="1D9CED16" w14:textId="77777777" w:rsidR="005B5F86" w:rsidRDefault="005B5F86" w:rsidP="00B901BA">
      <w:pPr>
        <w:ind w:left="720" w:hanging="720"/>
      </w:pPr>
    </w:p>
    <w:p w14:paraId="28403983" w14:textId="77777777" w:rsidR="002A3E4C" w:rsidRDefault="002A3E4C" w:rsidP="00B901BA">
      <w:pPr>
        <w:ind w:left="720" w:hanging="720"/>
      </w:pPr>
      <w:r>
        <w:tab/>
        <w:t xml:space="preserve">3. Faculty Shout Outs! </w:t>
      </w:r>
    </w:p>
    <w:p w14:paraId="42EB2C3C" w14:textId="4BC79B57" w:rsidR="005B5F86" w:rsidRDefault="005B5F86" w:rsidP="00B901BA">
      <w:pPr>
        <w:pStyle w:val="ListParagraph"/>
        <w:numPr>
          <w:ilvl w:val="1"/>
          <w:numId w:val="11"/>
        </w:numPr>
        <w:ind w:left="720" w:hanging="720"/>
      </w:pPr>
      <w:r>
        <w:t xml:space="preserve">Nick </w:t>
      </w:r>
      <w:r w:rsidR="00CC1BC0">
        <w:t xml:space="preserve">Matthews </w:t>
      </w:r>
      <w:r w:rsidR="002A3E4C">
        <w:t xml:space="preserve">Full Time at </w:t>
      </w:r>
      <w:r>
        <w:t xml:space="preserve">Cerritos </w:t>
      </w:r>
    </w:p>
    <w:p w14:paraId="530CC4E0" w14:textId="439F48B3" w:rsidR="005B5F86" w:rsidRDefault="002A3E4C" w:rsidP="00B901BA">
      <w:pPr>
        <w:pStyle w:val="ListParagraph"/>
        <w:numPr>
          <w:ilvl w:val="1"/>
          <w:numId w:val="11"/>
        </w:numPr>
        <w:ind w:left="720" w:hanging="720"/>
      </w:pPr>
      <w:r>
        <w:t>Aa</w:t>
      </w:r>
      <w:r w:rsidR="005B5F86">
        <w:t>ron</w:t>
      </w:r>
      <w:r w:rsidR="00CC1BC0">
        <w:t xml:space="preserve"> Fullman</w:t>
      </w:r>
      <w:r w:rsidR="005B5F86">
        <w:t xml:space="preserve"> </w:t>
      </w:r>
      <w:r>
        <w:t xml:space="preserve">is Director of Individual Events </w:t>
      </w:r>
      <w:r w:rsidR="005B5F86">
        <w:t xml:space="preserve">at CSULB </w:t>
      </w:r>
    </w:p>
    <w:p w14:paraId="2BE99F5E" w14:textId="1059DE50" w:rsidR="005B5F86" w:rsidRDefault="002A3E4C" w:rsidP="00B901BA">
      <w:pPr>
        <w:pStyle w:val="ListParagraph"/>
        <w:numPr>
          <w:ilvl w:val="1"/>
          <w:numId w:val="11"/>
        </w:numPr>
        <w:ind w:left="720" w:hanging="720"/>
      </w:pPr>
      <w:r>
        <w:t xml:space="preserve">Sean </w:t>
      </w:r>
      <w:r w:rsidR="00CC1BC0" w:rsidRPr="00CC1BC0">
        <w:t>Connor</w:t>
      </w:r>
      <w:r w:rsidR="00CC1BC0">
        <w:t xml:space="preserve"> </w:t>
      </w:r>
      <w:r>
        <w:t xml:space="preserve">is Full Time at OCC. More important he welcomed his newest baby into the world, Sadie. </w:t>
      </w:r>
      <w:r w:rsidR="005B5F86">
        <w:t xml:space="preserve"> </w:t>
      </w:r>
    </w:p>
    <w:p w14:paraId="3C939265" w14:textId="70720D44" w:rsidR="005B5F86" w:rsidRDefault="005B5F86" w:rsidP="00B901BA">
      <w:pPr>
        <w:pStyle w:val="ListParagraph"/>
        <w:numPr>
          <w:ilvl w:val="1"/>
          <w:numId w:val="11"/>
        </w:numPr>
        <w:ind w:left="720" w:hanging="720"/>
      </w:pPr>
      <w:r>
        <w:t>David H</w:t>
      </w:r>
      <w:r w:rsidR="00CC1BC0">
        <w:t>ale</w:t>
      </w:r>
      <w:r>
        <w:t xml:space="preserve"> and </w:t>
      </w:r>
      <w:r w:rsidR="00F96D5A">
        <w:t xml:space="preserve">Kashif Powell </w:t>
      </w:r>
      <w:r w:rsidR="002A3E4C">
        <w:t xml:space="preserve">are Full time At ELAC </w:t>
      </w:r>
      <w:r>
        <w:t xml:space="preserve"> </w:t>
      </w:r>
    </w:p>
    <w:p w14:paraId="0B0DF015" w14:textId="2758AD1E" w:rsidR="005B5F86" w:rsidRDefault="005B5F86" w:rsidP="00B901BA">
      <w:pPr>
        <w:pStyle w:val="ListParagraph"/>
        <w:numPr>
          <w:ilvl w:val="1"/>
          <w:numId w:val="11"/>
        </w:numPr>
        <w:ind w:left="720" w:hanging="720"/>
      </w:pPr>
      <w:r>
        <w:t>Steve</w:t>
      </w:r>
      <w:r w:rsidR="00CC1BC0">
        <w:t xml:space="preserve"> Robertson</w:t>
      </w:r>
      <w:r w:rsidR="002A3E4C">
        <w:t xml:space="preserve"> is Full time</w:t>
      </w:r>
      <w:r>
        <w:t xml:space="preserve"> at </w:t>
      </w:r>
      <w:r w:rsidR="002A3E4C">
        <w:t>Palomar</w:t>
      </w:r>
      <w:r>
        <w:t xml:space="preserve"> </w:t>
      </w:r>
    </w:p>
    <w:p w14:paraId="30C01A57" w14:textId="687EBC41" w:rsidR="005B5F86" w:rsidRDefault="002A3E4C" w:rsidP="00B901BA">
      <w:pPr>
        <w:pStyle w:val="ListParagraph"/>
        <w:numPr>
          <w:ilvl w:val="1"/>
          <w:numId w:val="11"/>
        </w:numPr>
        <w:ind w:left="720" w:hanging="720"/>
      </w:pPr>
      <w:r>
        <w:t xml:space="preserve">Joe </w:t>
      </w:r>
      <w:r w:rsidR="00F96D5A">
        <w:t>Faina</w:t>
      </w:r>
      <w:r>
        <w:t xml:space="preserve"> Time at </w:t>
      </w:r>
      <w:r w:rsidR="005B5F86">
        <w:t>LA</w:t>
      </w:r>
      <w:r>
        <w:t xml:space="preserve"> </w:t>
      </w:r>
      <w:r w:rsidR="005B5F86">
        <w:t>V</w:t>
      </w:r>
      <w:r>
        <w:t>alley</w:t>
      </w:r>
    </w:p>
    <w:p w14:paraId="54BF44BC" w14:textId="32CA7912" w:rsidR="002A3E4C" w:rsidRDefault="002A3E4C" w:rsidP="00B901BA">
      <w:pPr>
        <w:pStyle w:val="ListParagraph"/>
        <w:numPr>
          <w:ilvl w:val="1"/>
          <w:numId w:val="11"/>
        </w:numPr>
        <w:ind w:left="720" w:hanging="720"/>
      </w:pPr>
      <w:r>
        <w:t xml:space="preserve">Holland </w:t>
      </w:r>
      <w:r w:rsidR="00CC1BC0">
        <w:t xml:space="preserve">Smith </w:t>
      </w:r>
      <w:r>
        <w:t xml:space="preserve">is Director of Forensics at CSULA </w:t>
      </w:r>
    </w:p>
    <w:p w14:paraId="48BCC4ED" w14:textId="77777777" w:rsidR="005B5F86" w:rsidRDefault="005B5F86" w:rsidP="00B901BA">
      <w:pPr>
        <w:ind w:left="720" w:hanging="720"/>
      </w:pPr>
    </w:p>
    <w:p w14:paraId="0CDB8FC4" w14:textId="77777777" w:rsidR="005B5F86" w:rsidRPr="008C2208" w:rsidRDefault="005B5F86" w:rsidP="00B901BA">
      <w:pPr>
        <w:ind w:left="720" w:hanging="720"/>
        <w:rPr>
          <w:b/>
        </w:rPr>
      </w:pPr>
    </w:p>
    <w:p w14:paraId="5E27199C" w14:textId="77777777" w:rsidR="005B5F86" w:rsidRDefault="005B5F86" w:rsidP="00B901BA">
      <w:pPr>
        <w:ind w:left="720" w:hanging="720"/>
      </w:pPr>
    </w:p>
    <w:p w14:paraId="1D0E537C" w14:textId="77777777" w:rsidR="005B5F86" w:rsidRDefault="005B5F86" w:rsidP="00B901BA">
      <w:pPr>
        <w:ind w:left="720" w:hanging="720"/>
      </w:pPr>
    </w:p>
    <w:p w14:paraId="72750D1E" w14:textId="77777777" w:rsidR="009D1174" w:rsidRDefault="009D1174" w:rsidP="009D1174">
      <w:pPr>
        <w:pStyle w:val="Heading3"/>
        <w:rPr>
          <w:rFonts w:ascii="Georgia" w:eastAsia="Times New Roman" w:hAnsi="Georgia" w:cs="Times New Roman"/>
          <w:color w:val="3D596D"/>
        </w:rPr>
      </w:pPr>
      <w:r>
        <w:rPr>
          <w:rFonts w:ascii="Georgia" w:eastAsia="Times New Roman" w:hAnsi="Georgia" w:cs="Times New Roman"/>
          <w:color w:val="3D596D"/>
        </w:rPr>
        <w:t>Tournament Calendar 2016-2017</w:t>
      </w:r>
    </w:p>
    <w:p w14:paraId="0F853B7A"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Coaches Conference</w:t>
      </w:r>
      <w:r>
        <w:rPr>
          <w:rFonts w:ascii="Georgia" w:hAnsi="Georgia"/>
          <w:color w:val="3D596D"/>
          <w:sz w:val="23"/>
          <w:szCs w:val="23"/>
        </w:rPr>
        <w:t>, September 9-11, 2016, Saddleback College, $100 per school registration fee</w:t>
      </w:r>
    </w:p>
    <w:p w14:paraId="0547694D"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Early Bird</w:t>
      </w:r>
      <w:r>
        <w:rPr>
          <w:rFonts w:ascii="Georgia" w:hAnsi="Georgia"/>
          <w:color w:val="3D596D"/>
          <w:sz w:val="23"/>
          <w:szCs w:val="23"/>
        </w:rPr>
        <w:t>, September 16, 2016, Fullerton College</w:t>
      </w:r>
    </w:p>
    <w:p w14:paraId="1F9F685F"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PSCFA Seminar</w:t>
      </w:r>
      <w:r>
        <w:rPr>
          <w:rFonts w:ascii="Georgia" w:hAnsi="Georgia"/>
          <w:color w:val="3D596D"/>
          <w:sz w:val="23"/>
          <w:szCs w:val="23"/>
        </w:rPr>
        <w:t>, September 17, 2016, OCC</w:t>
      </w:r>
    </w:p>
    <w:p w14:paraId="4173BD3C"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Warm-Up</w:t>
      </w:r>
      <w:r>
        <w:rPr>
          <w:rFonts w:ascii="Georgia" w:hAnsi="Georgia"/>
          <w:color w:val="3D596D"/>
          <w:sz w:val="23"/>
          <w:szCs w:val="23"/>
        </w:rPr>
        <w:t>, September 23 - 24, 2016, El Camino</w:t>
      </w:r>
    </w:p>
    <w:p w14:paraId="102F6D88"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Mills/Aztec Invitational</w:t>
      </w:r>
      <w:r>
        <w:rPr>
          <w:rFonts w:ascii="Georgia" w:hAnsi="Georgia"/>
          <w:color w:val="3D596D"/>
          <w:sz w:val="23"/>
          <w:szCs w:val="23"/>
        </w:rPr>
        <w:t>, September 30 - October 2, 2016, SDSU</w:t>
      </w:r>
    </w:p>
    <w:p w14:paraId="0689BFDE"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IVC FREE IE Tournament</w:t>
      </w:r>
      <w:r>
        <w:rPr>
          <w:rFonts w:ascii="Georgia" w:hAnsi="Georgia"/>
          <w:color w:val="3D596D"/>
          <w:sz w:val="23"/>
          <w:szCs w:val="23"/>
        </w:rPr>
        <w:t>, October 7, 2016, IVC</w:t>
      </w:r>
    </w:p>
    <w:p w14:paraId="6D9269BC"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Gary Rybold FREE NPDA</w:t>
      </w:r>
      <w:r>
        <w:rPr>
          <w:rFonts w:ascii="Georgia" w:hAnsi="Georgia"/>
          <w:color w:val="3D596D"/>
          <w:sz w:val="23"/>
          <w:szCs w:val="23"/>
        </w:rPr>
        <w:t>, October 14, 2016, Concordia University</w:t>
      </w:r>
    </w:p>
    <w:p w14:paraId="24EF3315"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lastRenderedPageBreak/>
        <w:t>Jannese Davidson Free</w:t>
      </w:r>
      <w:r>
        <w:rPr>
          <w:rFonts w:ascii="Georgia" w:hAnsi="Georgia"/>
          <w:color w:val="3D596D"/>
          <w:sz w:val="23"/>
          <w:szCs w:val="23"/>
        </w:rPr>
        <w:t>, October 15-16, 2016, Concordia University</w:t>
      </w:r>
    </w:p>
    <w:p w14:paraId="078761C2"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FREE Individual Debate</w:t>
      </w:r>
      <w:r>
        <w:rPr>
          <w:rFonts w:ascii="Georgia" w:hAnsi="Georgia"/>
          <w:color w:val="3D596D"/>
          <w:sz w:val="23"/>
          <w:szCs w:val="23"/>
        </w:rPr>
        <w:t>, October 21, 2016, IVC</w:t>
      </w:r>
    </w:p>
    <w:p w14:paraId="6FBDFAA2"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Watson-Lancer</w:t>
      </w:r>
      <w:r>
        <w:rPr>
          <w:rFonts w:ascii="Georgia" w:hAnsi="Georgia"/>
          <w:color w:val="3D596D"/>
          <w:sz w:val="23"/>
          <w:szCs w:val="23"/>
        </w:rPr>
        <w:t>, October 29-30, 2016, Pasadena</w:t>
      </w:r>
    </w:p>
    <w:p w14:paraId="66450AAA"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Halloween Express</w:t>
      </w:r>
      <w:r>
        <w:rPr>
          <w:rFonts w:ascii="Georgia" w:hAnsi="Georgia"/>
          <w:color w:val="3D596D"/>
          <w:sz w:val="23"/>
          <w:szCs w:val="23"/>
        </w:rPr>
        <w:t>, October 28-29, 2016, Fullerton College</w:t>
      </w:r>
    </w:p>
    <w:p w14:paraId="01B718AB"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Northridge</w:t>
      </w:r>
      <w:r>
        <w:rPr>
          <w:rFonts w:ascii="Georgia" w:hAnsi="Georgia"/>
          <w:color w:val="3D596D"/>
          <w:sz w:val="23"/>
          <w:szCs w:val="23"/>
        </w:rPr>
        <w:t>, November 4-6,2016, Northridge</w:t>
      </w:r>
    </w:p>
    <w:p w14:paraId="683A03BA"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Blume Invitational</w:t>
      </w:r>
      <w:r>
        <w:rPr>
          <w:rFonts w:ascii="Georgia" w:hAnsi="Georgia"/>
          <w:color w:val="3D596D"/>
          <w:sz w:val="23"/>
          <w:szCs w:val="23"/>
        </w:rPr>
        <w:t>, November 12, 2016, CSUF</w:t>
      </w:r>
    </w:p>
    <w:p w14:paraId="14ADEBD7"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Ray Dahlin Invitational</w:t>
      </w:r>
      <w:r>
        <w:rPr>
          <w:rFonts w:ascii="Georgia" w:hAnsi="Georgia"/>
          <w:color w:val="3D596D"/>
          <w:sz w:val="23"/>
          <w:szCs w:val="23"/>
        </w:rPr>
        <w:t>, November 18, 2016, Grossmont College</w:t>
      </w:r>
    </w:p>
    <w:p w14:paraId="6F3D457C"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California Cup, </w:t>
      </w:r>
      <w:r>
        <w:rPr>
          <w:rFonts w:ascii="Georgia" w:hAnsi="Georgia"/>
          <w:color w:val="3D596D"/>
          <w:sz w:val="23"/>
          <w:szCs w:val="23"/>
        </w:rPr>
        <w:t>November 18-20, 2016, USC, UCLA, Claremont </w:t>
      </w:r>
    </w:p>
    <w:p w14:paraId="1C9F9099"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Griffin Invitational</w:t>
      </w:r>
      <w:r>
        <w:rPr>
          <w:rFonts w:ascii="Georgia" w:hAnsi="Georgia"/>
          <w:color w:val="3D596D"/>
          <w:sz w:val="23"/>
          <w:szCs w:val="23"/>
        </w:rPr>
        <w:t>, November 19-20, 2016, Grossmont College</w:t>
      </w:r>
    </w:p>
    <w:p w14:paraId="307AFC73"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PSCFA Fall Champs</w:t>
      </w:r>
      <w:r>
        <w:rPr>
          <w:rFonts w:ascii="Georgia" w:hAnsi="Georgia"/>
          <w:color w:val="3D596D"/>
          <w:sz w:val="23"/>
          <w:szCs w:val="23"/>
        </w:rPr>
        <w:t>, December 2-4,2016, Orange Coast College</w:t>
      </w:r>
    </w:p>
    <w:p w14:paraId="79338A76"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Hell Froze Over</w:t>
      </w:r>
      <w:r>
        <w:rPr>
          <w:rFonts w:ascii="Georgia" w:hAnsi="Georgia"/>
          <w:color w:val="3D596D"/>
          <w:sz w:val="23"/>
          <w:szCs w:val="23"/>
        </w:rPr>
        <w:t>, January 14-15, Bradley University</w:t>
      </w:r>
    </w:p>
    <w:p w14:paraId="4953C408"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Close to the Coast</w:t>
      </w:r>
      <w:r>
        <w:rPr>
          <w:rFonts w:ascii="Georgia" w:hAnsi="Georgia"/>
          <w:color w:val="3D596D"/>
          <w:sz w:val="23"/>
          <w:szCs w:val="23"/>
        </w:rPr>
        <w:t>, January 21-22, 2017, Orange Coast College</w:t>
      </w:r>
    </w:p>
    <w:p w14:paraId="2D9447CA"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49niner Invite,</w:t>
      </w:r>
      <w:r>
        <w:rPr>
          <w:rStyle w:val="apple-converted-space"/>
          <w:rFonts w:ascii="Georgia" w:hAnsi="Georgia"/>
          <w:color w:val="3D596D"/>
          <w:sz w:val="23"/>
          <w:szCs w:val="23"/>
        </w:rPr>
        <w:t> </w:t>
      </w:r>
      <w:r>
        <w:rPr>
          <w:rFonts w:ascii="Georgia" w:hAnsi="Georgia"/>
          <w:color w:val="3D596D"/>
          <w:sz w:val="23"/>
          <w:szCs w:val="23"/>
        </w:rPr>
        <w:t>February 3-5, 2017, Long Beach</w:t>
      </w:r>
    </w:p>
    <w:p w14:paraId="2C92E4E7"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Express Debate</w:t>
      </w:r>
      <w:r>
        <w:rPr>
          <w:rFonts w:ascii="Georgia" w:hAnsi="Georgia"/>
          <w:color w:val="3D596D"/>
          <w:sz w:val="23"/>
          <w:szCs w:val="23"/>
        </w:rPr>
        <w:t>, February 3, 2017, Fullerton College</w:t>
      </w:r>
    </w:p>
    <w:p w14:paraId="1A644790"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Golden Cowboy</w:t>
      </w:r>
      <w:r>
        <w:rPr>
          <w:rFonts w:ascii="Georgia" w:hAnsi="Georgia"/>
          <w:color w:val="3D596D"/>
          <w:sz w:val="23"/>
          <w:szCs w:val="23"/>
        </w:rPr>
        <w:t>, Canceled </w:t>
      </w:r>
    </w:p>
    <w:p w14:paraId="141A2A65"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Montezuma Mesa,</w:t>
      </w:r>
      <w:r>
        <w:rPr>
          <w:rFonts w:ascii="Georgia" w:hAnsi="Georgia"/>
          <w:color w:val="3D596D"/>
          <w:sz w:val="23"/>
          <w:szCs w:val="23"/>
        </w:rPr>
        <w:t> February 10, 2017, SDSU</w:t>
      </w:r>
    </w:p>
    <w:p w14:paraId="4AD91851"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Round Robin</w:t>
      </w:r>
      <w:r>
        <w:rPr>
          <w:rFonts w:ascii="Georgia" w:hAnsi="Georgia"/>
          <w:color w:val="3D596D"/>
          <w:sz w:val="23"/>
          <w:szCs w:val="23"/>
        </w:rPr>
        <w:t>, February 10,2017, Pt Loma</w:t>
      </w:r>
    </w:p>
    <w:p w14:paraId="0586BB0A"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lastRenderedPageBreak/>
        <w:t>Sunset Cliffs</w:t>
      </w:r>
      <w:r>
        <w:rPr>
          <w:rFonts w:ascii="Georgia" w:hAnsi="Georgia"/>
          <w:color w:val="3D596D"/>
          <w:sz w:val="23"/>
          <w:szCs w:val="23"/>
        </w:rPr>
        <w:t>, February 11-12,2017, Pt Loma</w:t>
      </w:r>
    </w:p>
    <w:p w14:paraId="1CC2196B"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Tabor-Venitsky</w:t>
      </w:r>
      <w:r>
        <w:rPr>
          <w:rFonts w:ascii="Georgia" w:hAnsi="Georgia"/>
          <w:color w:val="3D596D"/>
          <w:sz w:val="23"/>
          <w:szCs w:val="23"/>
        </w:rPr>
        <w:t>, February 17-19, 2017, Cerritos</w:t>
      </w:r>
    </w:p>
    <w:p w14:paraId="5D55ECD8"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Western States Conference</w:t>
      </w:r>
      <w:r>
        <w:rPr>
          <w:rFonts w:ascii="Georgia" w:hAnsi="Georgia"/>
          <w:color w:val="3D596D"/>
          <w:sz w:val="23"/>
          <w:szCs w:val="23"/>
        </w:rPr>
        <w:t>, February 18 -21, 2017, Salt Lake City</w:t>
      </w:r>
    </w:p>
    <w:p w14:paraId="446C058B"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PSCFA Spring Champs</w:t>
      </w:r>
      <w:r>
        <w:rPr>
          <w:rFonts w:ascii="Georgia" w:hAnsi="Georgia"/>
          <w:color w:val="3D596D"/>
          <w:sz w:val="23"/>
          <w:szCs w:val="23"/>
        </w:rPr>
        <w:t>, February 24 - 26, 2017, CSU Long Beach</w:t>
      </w:r>
    </w:p>
    <w:p w14:paraId="7F1D6E9F"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IE Districts</w:t>
      </w:r>
      <w:r>
        <w:rPr>
          <w:rFonts w:ascii="Georgia" w:hAnsi="Georgia"/>
          <w:color w:val="3D596D"/>
          <w:sz w:val="23"/>
          <w:szCs w:val="23"/>
        </w:rPr>
        <w:t>, TBA, Concordia University</w:t>
      </w:r>
    </w:p>
    <w:p w14:paraId="2729D4C1"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Express Debate "California Swing"</w:t>
      </w:r>
      <w:r>
        <w:rPr>
          <w:rFonts w:ascii="Georgia" w:hAnsi="Georgia"/>
          <w:color w:val="3D596D"/>
          <w:sz w:val="23"/>
          <w:szCs w:val="23"/>
        </w:rPr>
        <w:t>, March 3 -4, 2017, Fullerton/CSUF</w:t>
      </w:r>
    </w:p>
    <w:p w14:paraId="0AD3C7DC"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Claremont College BP</w:t>
      </w:r>
      <w:r>
        <w:rPr>
          <w:rFonts w:ascii="Georgia" w:hAnsi="Georgia"/>
          <w:color w:val="3D596D"/>
          <w:sz w:val="23"/>
          <w:szCs w:val="23"/>
        </w:rPr>
        <w:t>, March TBA, Claremont College</w:t>
      </w:r>
    </w:p>
    <w:p w14:paraId="79A6EAEE"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CCCFA State Championships</w:t>
      </w:r>
      <w:r>
        <w:rPr>
          <w:rFonts w:ascii="Georgia" w:hAnsi="Georgia"/>
          <w:color w:val="3D596D"/>
          <w:sz w:val="23"/>
          <w:szCs w:val="23"/>
        </w:rPr>
        <w:t>, March 8-12, 2017, Moorpark</w:t>
      </w:r>
    </w:p>
    <w:p w14:paraId="138FAC84"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International (IFA)</w:t>
      </w:r>
      <w:r>
        <w:rPr>
          <w:rFonts w:ascii="Georgia" w:hAnsi="Georgia"/>
          <w:color w:val="3D596D"/>
          <w:sz w:val="23"/>
          <w:szCs w:val="23"/>
        </w:rPr>
        <w:t>, March 13-14,2017, Lima, Peru</w:t>
      </w:r>
    </w:p>
    <w:p w14:paraId="09DA07C4"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Christian Nationals</w:t>
      </w:r>
      <w:r>
        <w:rPr>
          <w:rFonts w:ascii="Georgia" w:hAnsi="Georgia"/>
          <w:color w:val="3D596D"/>
          <w:sz w:val="23"/>
          <w:szCs w:val="23"/>
        </w:rPr>
        <w:t>, March 18-20, Grand Canyon University Arizona </w:t>
      </w:r>
    </w:p>
    <w:p w14:paraId="0C68AC71"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Pi Kappa Delta</w:t>
      </w:r>
      <w:r>
        <w:rPr>
          <w:rFonts w:ascii="Georgia" w:hAnsi="Georgia"/>
          <w:color w:val="3D596D"/>
          <w:sz w:val="23"/>
          <w:szCs w:val="23"/>
        </w:rPr>
        <w:t>, March 23-26, 2017, Boise State University </w:t>
      </w:r>
    </w:p>
    <w:p w14:paraId="26AC3468"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NEDA Nationals</w:t>
      </w:r>
      <w:r>
        <w:rPr>
          <w:rFonts w:ascii="Georgia" w:hAnsi="Georgia"/>
          <w:color w:val="3D596D"/>
          <w:sz w:val="23"/>
          <w:szCs w:val="23"/>
        </w:rPr>
        <w:t>, TBA,</w:t>
      </w:r>
    </w:p>
    <w:p w14:paraId="37634CF4"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Novice Nationals</w:t>
      </w:r>
      <w:r>
        <w:rPr>
          <w:rFonts w:ascii="Georgia" w:hAnsi="Georgia"/>
          <w:color w:val="3D596D"/>
          <w:sz w:val="23"/>
          <w:szCs w:val="23"/>
        </w:rPr>
        <w:t>, TBA, Louisiana, Lafayette</w:t>
      </w:r>
    </w:p>
    <w:p w14:paraId="778BF7F1"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NPDA</w:t>
      </w:r>
      <w:r>
        <w:rPr>
          <w:rFonts w:ascii="Georgia" w:hAnsi="Georgia"/>
          <w:color w:val="3D596D"/>
          <w:sz w:val="23"/>
          <w:szCs w:val="23"/>
        </w:rPr>
        <w:t>, TBA, Colorado College</w:t>
      </w:r>
    </w:p>
    <w:p w14:paraId="4FB3C772"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National Parli Tournament</w:t>
      </w:r>
      <w:r>
        <w:rPr>
          <w:rFonts w:ascii="Georgia" w:hAnsi="Georgia"/>
          <w:color w:val="3D596D"/>
          <w:sz w:val="23"/>
          <w:szCs w:val="23"/>
        </w:rPr>
        <w:t>, TBA, El Camino</w:t>
      </w:r>
    </w:p>
    <w:p w14:paraId="3EF733A9"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National Parli Debate Championship</w:t>
      </w:r>
      <w:r>
        <w:rPr>
          <w:rFonts w:ascii="Georgia" w:hAnsi="Georgia"/>
          <w:color w:val="3D596D"/>
          <w:sz w:val="23"/>
          <w:szCs w:val="23"/>
        </w:rPr>
        <w:t>, TBA, Sierra Puebla</w:t>
      </w:r>
    </w:p>
    <w:p w14:paraId="2C85ACAB"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AFA-NIET</w:t>
      </w:r>
      <w:proofErr w:type="gramStart"/>
      <w:r>
        <w:rPr>
          <w:rStyle w:val="Strong"/>
          <w:rFonts w:ascii="Georgia" w:hAnsi="Georgia"/>
          <w:color w:val="3D596D"/>
          <w:sz w:val="23"/>
          <w:szCs w:val="23"/>
        </w:rPr>
        <w:t>, </w:t>
      </w:r>
      <w:r>
        <w:rPr>
          <w:rFonts w:ascii="Georgia" w:hAnsi="Georgia"/>
          <w:color w:val="3D596D"/>
          <w:sz w:val="23"/>
          <w:szCs w:val="23"/>
        </w:rPr>
        <w:t> April</w:t>
      </w:r>
      <w:proofErr w:type="gramEnd"/>
      <w:r>
        <w:rPr>
          <w:rFonts w:ascii="Georgia" w:hAnsi="Georgia"/>
          <w:color w:val="3D596D"/>
          <w:sz w:val="23"/>
          <w:szCs w:val="23"/>
        </w:rPr>
        <w:t xml:space="preserve"> 1-3, 2017, Bradly University Illinois</w:t>
      </w:r>
    </w:p>
    <w:p w14:paraId="1F3DE088"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lastRenderedPageBreak/>
        <w:t>Phi Ro Pi,</w:t>
      </w:r>
      <w:r>
        <w:rPr>
          <w:rStyle w:val="apple-converted-space"/>
          <w:rFonts w:ascii="Georgia" w:hAnsi="Georgia"/>
          <w:color w:val="3D596D"/>
          <w:sz w:val="23"/>
          <w:szCs w:val="23"/>
        </w:rPr>
        <w:t> </w:t>
      </w:r>
      <w:r>
        <w:rPr>
          <w:rFonts w:ascii="Georgia" w:hAnsi="Georgia"/>
          <w:color w:val="3D596D"/>
          <w:sz w:val="23"/>
          <w:szCs w:val="23"/>
        </w:rPr>
        <w:t>April 10-15, 2017, D.C.</w:t>
      </w:r>
    </w:p>
    <w:p w14:paraId="23DB9507"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BP Nationals</w:t>
      </w:r>
      <w:r>
        <w:rPr>
          <w:rFonts w:ascii="Georgia" w:hAnsi="Georgia"/>
          <w:color w:val="3D596D"/>
          <w:sz w:val="23"/>
          <w:szCs w:val="23"/>
        </w:rPr>
        <w:t>, April 15-17, 2017, University of Denver </w:t>
      </w:r>
    </w:p>
    <w:p w14:paraId="39F0FC4B"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International</w:t>
      </w:r>
      <w:r>
        <w:rPr>
          <w:rStyle w:val="apple-converted-space"/>
          <w:rFonts w:ascii="Georgia" w:hAnsi="Georgia"/>
          <w:b/>
          <w:bCs/>
          <w:color w:val="3D596D"/>
          <w:sz w:val="23"/>
          <w:szCs w:val="23"/>
        </w:rPr>
        <w:t> </w:t>
      </w:r>
      <w:r>
        <w:rPr>
          <w:rStyle w:val="Strong"/>
          <w:rFonts w:ascii="Georgia" w:hAnsi="Georgia"/>
          <w:color w:val="3D596D"/>
          <w:sz w:val="23"/>
          <w:szCs w:val="23"/>
        </w:rPr>
        <w:t>Parli</w:t>
      </w:r>
      <w:r>
        <w:rPr>
          <w:rFonts w:ascii="Georgia" w:hAnsi="Georgia"/>
          <w:color w:val="3D596D"/>
          <w:sz w:val="23"/>
          <w:szCs w:val="23"/>
        </w:rPr>
        <w:t>, TBA, Arkansas </w:t>
      </w:r>
    </w:p>
    <w:p w14:paraId="6D0B9F69"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NFA</w:t>
      </w:r>
      <w:r>
        <w:rPr>
          <w:rFonts w:ascii="Georgia" w:hAnsi="Georgia"/>
          <w:color w:val="3D596D"/>
          <w:sz w:val="23"/>
          <w:szCs w:val="23"/>
        </w:rPr>
        <w:t>,</w:t>
      </w:r>
      <w:r>
        <w:rPr>
          <w:rStyle w:val="apple-converted-space"/>
          <w:rFonts w:ascii="Georgia" w:hAnsi="Georgia"/>
          <w:color w:val="3D596D"/>
          <w:sz w:val="23"/>
          <w:szCs w:val="23"/>
        </w:rPr>
        <w:t> </w:t>
      </w:r>
      <w:proofErr w:type="gramStart"/>
      <w:r>
        <w:rPr>
          <w:rFonts w:ascii="Georgia" w:hAnsi="Georgia"/>
          <w:color w:val="3D596D"/>
          <w:sz w:val="23"/>
          <w:szCs w:val="23"/>
        </w:rPr>
        <w:t>April,</w:t>
      </w:r>
      <w:proofErr w:type="gramEnd"/>
      <w:r>
        <w:rPr>
          <w:rStyle w:val="apple-converted-space"/>
          <w:rFonts w:ascii="Georgia" w:hAnsi="Georgia"/>
          <w:color w:val="3D596D"/>
          <w:sz w:val="23"/>
          <w:szCs w:val="23"/>
        </w:rPr>
        <w:t> </w:t>
      </w:r>
      <w:r>
        <w:rPr>
          <w:rFonts w:ascii="Georgia" w:hAnsi="Georgia"/>
          <w:color w:val="3D596D"/>
          <w:sz w:val="23"/>
          <w:szCs w:val="23"/>
        </w:rPr>
        <w:t>13-17, 2017, University of Wisconsin–Eau Claire</w:t>
      </w:r>
    </w:p>
    <w:p w14:paraId="71EF7B00"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Cool-Off</w:t>
      </w:r>
      <w:r>
        <w:rPr>
          <w:rFonts w:ascii="Georgia" w:hAnsi="Georgia"/>
          <w:color w:val="3D596D"/>
          <w:sz w:val="23"/>
          <w:szCs w:val="23"/>
        </w:rPr>
        <w:t>, April 29-30, 2017, Saddleback College</w:t>
      </w:r>
    </w:p>
    <w:p w14:paraId="0B4E9295"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Interstate Oratory</w:t>
      </w:r>
      <w:r>
        <w:rPr>
          <w:rFonts w:ascii="Georgia" w:hAnsi="Georgia"/>
          <w:color w:val="3D596D"/>
          <w:sz w:val="23"/>
          <w:szCs w:val="23"/>
        </w:rPr>
        <w:t>, TBA,</w:t>
      </w:r>
      <w:r>
        <w:rPr>
          <w:rStyle w:val="apple-converted-space"/>
          <w:rFonts w:ascii="Georgia" w:hAnsi="Georgia"/>
          <w:color w:val="3D596D"/>
          <w:sz w:val="23"/>
          <w:szCs w:val="23"/>
        </w:rPr>
        <w:t> </w:t>
      </w:r>
      <w:r>
        <w:rPr>
          <w:rFonts w:ascii="Georgia" w:hAnsi="Georgia"/>
          <w:color w:val="3D596D"/>
          <w:sz w:val="23"/>
          <w:szCs w:val="23"/>
        </w:rPr>
        <w:t>University</w:t>
      </w:r>
      <w:r>
        <w:rPr>
          <w:rStyle w:val="apple-converted-space"/>
          <w:rFonts w:ascii="Georgia" w:hAnsi="Georgia"/>
          <w:color w:val="3D596D"/>
          <w:sz w:val="23"/>
          <w:szCs w:val="23"/>
        </w:rPr>
        <w:t> </w:t>
      </w:r>
      <w:r>
        <w:rPr>
          <w:rFonts w:ascii="Georgia" w:hAnsi="Georgia"/>
          <w:color w:val="3D596D"/>
          <w:sz w:val="23"/>
          <w:szCs w:val="23"/>
        </w:rPr>
        <w:t>of Louisiana at Lafayette</w:t>
      </w:r>
    </w:p>
    <w:p w14:paraId="605A210A" w14:textId="77777777" w:rsidR="009D1174" w:rsidRDefault="009D1174" w:rsidP="009D1174">
      <w:pPr>
        <w:pStyle w:val="NormalWeb"/>
        <w:spacing w:before="0" w:beforeAutospacing="0" w:after="360" w:afterAutospacing="0" w:line="383" w:lineRule="atLeast"/>
        <w:rPr>
          <w:rFonts w:ascii="Georgia" w:hAnsi="Georgia"/>
          <w:color w:val="3D596D"/>
          <w:sz w:val="23"/>
          <w:szCs w:val="23"/>
        </w:rPr>
      </w:pPr>
      <w:r>
        <w:rPr>
          <w:rStyle w:val="Strong"/>
          <w:rFonts w:ascii="Georgia" w:hAnsi="Georgia"/>
          <w:color w:val="3D596D"/>
          <w:sz w:val="23"/>
          <w:szCs w:val="23"/>
        </w:rPr>
        <w:t>ARTA</w:t>
      </w:r>
      <w:r>
        <w:rPr>
          <w:rFonts w:ascii="Georgia" w:hAnsi="Georgia"/>
          <w:color w:val="3D596D"/>
          <w:sz w:val="23"/>
          <w:szCs w:val="23"/>
        </w:rPr>
        <w:t>, </w:t>
      </w:r>
      <w:proofErr w:type="gramStart"/>
      <w:r>
        <w:rPr>
          <w:rFonts w:ascii="Georgia" w:hAnsi="Georgia"/>
          <w:color w:val="3D596D"/>
          <w:sz w:val="23"/>
          <w:szCs w:val="23"/>
        </w:rPr>
        <w:t>May,</w:t>
      </w:r>
      <w:proofErr w:type="gramEnd"/>
      <w:r>
        <w:rPr>
          <w:rStyle w:val="apple-converted-space"/>
          <w:rFonts w:ascii="Georgia" w:hAnsi="Georgia"/>
          <w:color w:val="3D596D"/>
          <w:sz w:val="23"/>
          <w:szCs w:val="23"/>
        </w:rPr>
        <w:t> </w:t>
      </w:r>
      <w:r>
        <w:rPr>
          <w:rFonts w:ascii="Georgia" w:hAnsi="Georgia"/>
          <w:color w:val="3D596D"/>
          <w:sz w:val="23"/>
          <w:szCs w:val="23"/>
        </w:rPr>
        <w:t>7-6, 2017</w:t>
      </w:r>
    </w:p>
    <w:p w14:paraId="6D159DEF" w14:textId="77777777" w:rsidR="005B5F86" w:rsidRPr="005B5F86" w:rsidRDefault="005B5F86" w:rsidP="00B901BA">
      <w:pPr>
        <w:ind w:left="720" w:hanging="720"/>
      </w:pPr>
      <w:bookmarkStart w:id="8" w:name="_GoBack"/>
      <w:bookmarkEnd w:id="8"/>
    </w:p>
    <w:sectPr w:rsidR="005B5F86" w:rsidRPr="005B5F86" w:rsidSect="0063068B">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FE13F8" w15:done="0"/>
  <w15:commentEx w15:paraId="0D50F859" w15:done="0"/>
  <w15:commentEx w15:paraId="76542D7E" w15:done="0"/>
  <w15:commentEx w15:paraId="16623FB3" w15:done="0"/>
  <w15:commentEx w15:paraId="5232727E" w15:done="0"/>
  <w15:commentEx w15:paraId="745F3C03" w15:done="0"/>
  <w15:commentEx w15:paraId="048E430B" w15:done="0"/>
  <w15:commentEx w15:paraId="60AEAB86" w15:done="0"/>
  <w15:commentEx w15:paraId="27F72C2B" w15:done="0"/>
  <w15:commentEx w15:paraId="50662418" w15:done="0"/>
  <w15:commentEx w15:paraId="79838894" w15:done="0"/>
  <w15:commentEx w15:paraId="461B8A2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11E5D"/>
    <w:multiLevelType w:val="hybridMultilevel"/>
    <w:tmpl w:val="FD485A54"/>
    <w:lvl w:ilvl="0" w:tplc="1EE210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694CBF"/>
    <w:multiLevelType w:val="hybridMultilevel"/>
    <w:tmpl w:val="6A12C302"/>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566B0"/>
    <w:multiLevelType w:val="multilevel"/>
    <w:tmpl w:val="765C1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F43EAB"/>
    <w:multiLevelType w:val="hybridMultilevel"/>
    <w:tmpl w:val="DA882F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AF494C"/>
    <w:multiLevelType w:val="hybridMultilevel"/>
    <w:tmpl w:val="3E824E6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6B6EC5"/>
    <w:multiLevelType w:val="hybridMultilevel"/>
    <w:tmpl w:val="8398E0E2"/>
    <w:lvl w:ilvl="0" w:tplc="A266C2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A92D88"/>
    <w:multiLevelType w:val="hybridMultilevel"/>
    <w:tmpl w:val="5AF83A5E"/>
    <w:lvl w:ilvl="0" w:tplc="BFC214B0">
      <w:start w:val="5"/>
      <w:numFmt w:val="decimal"/>
      <w:lvlText w:val="%1."/>
      <w:lvlJc w:val="left"/>
      <w:pPr>
        <w:tabs>
          <w:tab w:val="num" w:pos="720"/>
        </w:tabs>
        <w:ind w:left="720" w:hanging="360"/>
      </w:pPr>
    </w:lvl>
    <w:lvl w:ilvl="1" w:tplc="0B6EE796">
      <w:start w:val="5"/>
      <w:numFmt w:val="lowerLetter"/>
      <w:lvlText w:val="%2."/>
      <w:lvlJc w:val="left"/>
      <w:pPr>
        <w:tabs>
          <w:tab w:val="num" w:pos="1440"/>
        </w:tabs>
        <w:ind w:left="1440" w:hanging="360"/>
      </w:pPr>
    </w:lvl>
    <w:lvl w:ilvl="2" w:tplc="BC42DD60">
      <w:start w:val="1"/>
      <w:numFmt w:val="decimal"/>
      <w:lvlText w:val="%3."/>
      <w:lvlJc w:val="left"/>
      <w:pPr>
        <w:tabs>
          <w:tab w:val="num" w:pos="2160"/>
        </w:tabs>
        <w:ind w:left="2160" w:hanging="360"/>
      </w:pPr>
    </w:lvl>
    <w:lvl w:ilvl="3" w:tplc="1F6E097E">
      <w:start w:val="1"/>
      <w:numFmt w:val="decimal"/>
      <w:lvlText w:val="%4."/>
      <w:lvlJc w:val="left"/>
      <w:pPr>
        <w:tabs>
          <w:tab w:val="num" w:pos="2880"/>
        </w:tabs>
        <w:ind w:left="2880" w:hanging="360"/>
      </w:pPr>
    </w:lvl>
    <w:lvl w:ilvl="4" w:tplc="A150E76E">
      <w:start w:val="1"/>
      <w:numFmt w:val="decimal"/>
      <w:lvlText w:val="%5."/>
      <w:lvlJc w:val="left"/>
      <w:pPr>
        <w:tabs>
          <w:tab w:val="num" w:pos="3600"/>
        </w:tabs>
        <w:ind w:left="3600" w:hanging="360"/>
      </w:pPr>
    </w:lvl>
    <w:lvl w:ilvl="5" w:tplc="2EDE586A" w:tentative="1">
      <w:start w:val="1"/>
      <w:numFmt w:val="decimal"/>
      <w:lvlText w:val="%6."/>
      <w:lvlJc w:val="left"/>
      <w:pPr>
        <w:tabs>
          <w:tab w:val="num" w:pos="4320"/>
        </w:tabs>
        <w:ind w:left="4320" w:hanging="360"/>
      </w:pPr>
    </w:lvl>
    <w:lvl w:ilvl="6" w:tplc="34B09A7C" w:tentative="1">
      <w:start w:val="1"/>
      <w:numFmt w:val="decimal"/>
      <w:lvlText w:val="%7."/>
      <w:lvlJc w:val="left"/>
      <w:pPr>
        <w:tabs>
          <w:tab w:val="num" w:pos="5040"/>
        </w:tabs>
        <w:ind w:left="5040" w:hanging="360"/>
      </w:pPr>
    </w:lvl>
    <w:lvl w:ilvl="7" w:tplc="259ADDEA" w:tentative="1">
      <w:start w:val="1"/>
      <w:numFmt w:val="decimal"/>
      <w:lvlText w:val="%8."/>
      <w:lvlJc w:val="left"/>
      <w:pPr>
        <w:tabs>
          <w:tab w:val="num" w:pos="5760"/>
        </w:tabs>
        <w:ind w:left="5760" w:hanging="360"/>
      </w:pPr>
    </w:lvl>
    <w:lvl w:ilvl="8" w:tplc="E806D8BC" w:tentative="1">
      <w:start w:val="1"/>
      <w:numFmt w:val="decimal"/>
      <w:lvlText w:val="%9."/>
      <w:lvlJc w:val="left"/>
      <w:pPr>
        <w:tabs>
          <w:tab w:val="num" w:pos="6480"/>
        </w:tabs>
        <w:ind w:left="6480" w:hanging="360"/>
      </w:pPr>
    </w:lvl>
  </w:abstractNum>
  <w:abstractNum w:abstractNumId="7">
    <w:nsid w:val="7A8177E8"/>
    <w:multiLevelType w:val="hybridMultilevel"/>
    <w:tmpl w:val="98CEAF0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 w:ilvl="0">
        <w:start w:val="1"/>
        <w:numFmt w:val="decimal"/>
        <w:lvlText w:val="%1."/>
        <w:lvlJc w:val="left"/>
        <w:pPr>
          <w:tabs>
            <w:tab w:val="num" w:pos="720"/>
          </w:tabs>
          <w:ind w:left="720" w:hanging="360"/>
        </w:pPr>
      </w:lvl>
    </w:lvlOverride>
    <w:lvlOverride w:ilvl="1">
      <w:lvl w:ilvl="1">
        <w:numFmt w:val="lowerLetter"/>
        <w:lvlText w:val="%2."/>
        <w:lvlJc w:val="left"/>
      </w:lvl>
    </w:lvlOverride>
    <w:lvlOverride w:ilvl="2">
      <w:lvl w:ilvl="2">
        <w:start w:val="1"/>
        <w:numFmt w:val="decimal"/>
        <w:lvlText w:val="%3."/>
        <w:lvlJc w:val="left"/>
        <w:pPr>
          <w:tabs>
            <w:tab w:val="num" w:pos="2160"/>
          </w:tabs>
          <w:ind w:left="2160" w:hanging="360"/>
        </w:pPr>
      </w:lvl>
    </w:lvlOverride>
    <w:lvlOverride w:ilvl="3">
      <w:lvl w:ilvl="3">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
    <w:abstractNumId w:val="2"/>
    <w:lvlOverride w:ilvl="1">
      <w:lvl w:ilvl="1">
        <w:numFmt w:val="lowerLetter"/>
        <w:lvlText w:val="%2."/>
        <w:lvlJc w:val="left"/>
      </w:lvl>
    </w:lvlOverride>
    <w:lvlOverride w:ilvl="2">
      <w:lvl w:ilvl="2">
        <w:numFmt w:val="lowerRoman"/>
        <w:lvlText w:val="%3."/>
        <w:lvlJc w:val="right"/>
      </w:lvl>
    </w:lvlOverride>
  </w:num>
  <w:num w:numId="3">
    <w:abstractNumId w:val="2"/>
    <w:lvlOverride w:ilvl="1">
      <w:lvl w:ilvl="1">
        <w:numFmt w:val="lowerLetter"/>
        <w:lvlText w:val="%2."/>
        <w:lvlJc w:val="left"/>
      </w:lvl>
    </w:lvlOverride>
    <w:lvlOverride w:ilvl="2">
      <w:lvl w:ilvl="2">
        <w:numFmt w:val="lowerRoman"/>
        <w:lvlText w:val="%3."/>
        <w:lvlJc w:val="right"/>
      </w:lvl>
    </w:lvlOverride>
  </w:num>
  <w:num w:numId="4">
    <w:abstractNumId w:val="2"/>
    <w:lvlOverride w:ilvl="1">
      <w:lvl w:ilvl="1">
        <w:numFmt w:val="lowerLetter"/>
        <w:lvlText w:val="%2."/>
        <w:lvlJc w:val="left"/>
      </w:lvl>
    </w:lvlOverride>
    <w:lvlOverride w:ilvl="2">
      <w:lvl w:ilvl="2">
        <w:numFmt w:val="lowerRoman"/>
        <w:lvlText w:val="%3."/>
        <w:lvlJc w:val="right"/>
      </w:lvl>
    </w:lvlOverride>
  </w:num>
  <w:num w:numId="5">
    <w:abstractNumId w:val="2"/>
    <w:lvlOverride w:ilvl="1">
      <w:lvl w:ilvl="1">
        <w:numFmt w:val="lowerLetter"/>
        <w:lvlText w:val="%2."/>
        <w:lvlJc w:val="left"/>
      </w:lvl>
    </w:lvlOverride>
    <w:lvlOverride w:ilvl="2">
      <w:lvl w:ilvl="2">
        <w:numFmt w:val="lowerRoman"/>
        <w:lvlText w:val="%3."/>
        <w:lvlJc w:val="right"/>
      </w:lvl>
    </w:lvlOverride>
  </w:num>
  <w:num w:numId="6">
    <w:abstractNumId w:val="6"/>
  </w:num>
  <w:num w:numId="7">
    <w:abstractNumId w:val="6"/>
    <w:lvlOverride w:ilvl="2">
      <w:lvl w:ilvl="2" w:tplc="BC42DD60">
        <w:start w:val="1"/>
        <w:numFmt w:val="upperRoman"/>
        <w:lvlText w:val="%3."/>
        <w:lvlJc w:val="right"/>
        <w:rPr>
          <w:rFonts w:asciiTheme="minorHAnsi" w:eastAsiaTheme="minorEastAsia" w:hAnsiTheme="minorHAnsi" w:cs="Times New Roman"/>
        </w:rPr>
      </w:lvl>
    </w:lvlOverride>
  </w:num>
  <w:num w:numId="8">
    <w:abstractNumId w:val="0"/>
  </w:num>
  <w:num w:numId="9">
    <w:abstractNumId w:val="7"/>
  </w:num>
  <w:num w:numId="10">
    <w:abstractNumId w:val="4"/>
  </w:num>
  <w:num w:numId="11">
    <w:abstractNumId w:val="1"/>
  </w:num>
  <w:num w:numId="12">
    <w:abstractNumId w:val="3"/>
  </w:num>
  <w:num w:numId="13">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iffin, April">
    <w15:presenceInfo w15:providerId="AD" w15:userId="S-1-5-21-682003330-1580818891-725345543-6266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306"/>
    <w:rsid w:val="00184BFE"/>
    <w:rsid w:val="002A3E4C"/>
    <w:rsid w:val="00366022"/>
    <w:rsid w:val="0048101E"/>
    <w:rsid w:val="005B5F86"/>
    <w:rsid w:val="0063068B"/>
    <w:rsid w:val="008726FF"/>
    <w:rsid w:val="009D1174"/>
    <w:rsid w:val="00AD7CB8"/>
    <w:rsid w:val="00B901BA"/>
    <w:rsid w:val="00BB73E5"/>
    <w:rsid w:val="00C05306"/>
    <w:rsid w:val="00CC1BC0"/>
    <w:rsid w:val="00D22A75"/>
    <w:rsid w:val="00D769A7"/>
    <w:rsid w:val="00EE3065"/>
    <w:rsid w:val="00F23644"/>
    <w:rsid w:val="00F73E02"/>
    <w:rsid w:val="00F96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75D3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B73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117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73E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B73E5"/>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BB73E5"/>
    <w:pPr>
      <w:ind w:left="720"/>
      <w:contextualSpacing/>
    </w:pPr>
  </w:style>
  <w:style w:type="paragraph" w:styleId="BalloonText">
    <w:name w:val="Balloon Text"/>
    <w:basedOn w:val="Normal"/>
    <w:link w:val="BalloonTextChar"/>
    <w:uiPriority w:val="99"/>
    <w:semiHidden/>
    <w:unhideWhenUsed/>
    <w:rsid w:val="00EE30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065"/>
    <w:rPr>
      <w:rFonts w:ascii="Lucida Grande" w:hAnsi="Lucida Grande" w:cs="Lucida Grande"/>
      <w:sz w:val="18"/>
      <w:szCs w:val="18"/>
    </w:rPr>
  </w:style>
  <w:style w:type="character" w:styleId="CommentReference">
    <w:name w:val="annotation reference"/>
    <w:basedOn w:val="DefaultParagraphFont"/>
    <w:uiPriority w:val="99"/>
    <w:semiHidden/>
    <w:unhideWhenUsed/>
    <w:rsid w:val="00B901BA"/>
    <w:rPr>
      <w:sz w:val="16"/>
      <w:szCs w:val="16"/>
    </w:rPr>
  </w:style>
  <w:style w:type="paragraph" w:styleId="CommentText">
    <w:name w:val="annotation text"/>
    <w:basedOn w:val="Normal"/>
    <w:link w:val="CommentTextChar"/>
    <w:uiPriority w:val="99"/>
    <w:semiHidden/>
    <w:unhideWhenUsed/>
    <w:rsid w:val="00B901BA"/>
    <w:rPr>
      <w:sz w:val="20"/>
      <w:szCs w:val="20"/>
    </w:rPr>
  </w:style>
  <w:style w:type="character" w:customStyle="1" w:styleId="CommentTextChar">
    <w:name w:val="Comment Text Char"/>
    <w:basedOn w:val="DefaultParagraphFont"/>
    <w:link w:val="CommentText"/>
    <w:uiPriority w:val="99"/>
    <w:semiHidden/>
    <w:rsid w:val="00B901BA"/>
    <w:rPr>
      <w:sz w:val="20"/>
      <w:szCs w:val="20"/>
    </w:rPr>
  </w:style>
  <w:style w:type="paragraph" w:styleId="CommentSubject">
    <w:name w:val="annotation subject"/>
    <w:basedOn w:val="CommentText"/>
    <w:next w:val="CommentText"/>
    <w:link w:val="CommentSubjectChar"/>
    <w:uiPriority w:val="99"/>
    <w:semiHidden/>
    <w:unhideWhenUsed/>
    <w:rsid w:val="00B901BA"/>
    <w:rPr>
      <w:b/>
      <w:bCs/>
    </w:rPr>
  </w:style>
  <w:style w:type="character" w:customStyle="1" w:styleId="CommentSubjectChar">
    <w:name w:val="Comment Subject Char"/>
    <w:basedOn w:val="CommentTextChar"/>
    <w:link w:val="CommentSubject"/>
    <w:uiPriority w:val="99"/>
    <w:semiHidden/>
    <w:rsid w:val="00B901BA"/>
    <w:rPr>
      <w:b/>
      <w:bCs/>
      <w:sz w:val="20"/>
      <w:szCs w:val="20"/>
    </w:rPr>
  </w:style>
  <w:style w:type="character" w:customStyle="1" w:styleId="Heading3Char">
    <w:name w:val="Heading 3 Char"/>
    <w:basedOn w:val="DefaultParagraphFont"/>
    <w:link w:val="Heading3"/>
    <w:uiPriority w:val="9"/>
    <w:semiHidden/>
    <w:rsid w:val="009D117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9D1174"/>
    <w:rPr>
      <w:b/>
      <w:bCs/>
    </w:rPr>
  </w:style>
  <w:style w:type="character" w:customStyle="1" w:styleId="apple-converted-space">
    <w:name w:val="apple-converted-space"/>
    <w:basedOn w:val="DefaultParagraphFont"/>
    <w:rsid w:val="009D117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B73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117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73E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B73E5"/>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BB73E5"/>
    <w:pPr>
      <w:ind w:left="720"/>
      <w:contextualSpacing/>
    </w:pPr>
  </w:style>
  <w:style w:type="paragraph" w:styleId="BalloonText">
    <w:name w:val="Balloon Text"/>
    <w:basedOn w:val="Normal"/>
    <w:link w:val="BalloonTextChar"/>
    <w:uiPriority w:val="99"/>
    <w:semiHidden/>
    <w:unhideWhenUsed/>
    <w:rsid w:val="00EE30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065"/>
    <w:rPr>
      <w:rFonts w:ascii="Lucida Grande" w:hAnsi="Lucida Grande" w:cs="Lucida Grande"/>
      <w:sz w:val="18"/>
      <w:szCs w:val="18"/>
    </w:rPr>
  </w:style>
  <w:style w:type="character" w:styleId="CommentReference">
    <w:name w:val="annotation reference"/>
    <w:basedOn w:val="DefaultParagraphFont"/>
    <w:uiPriority w:val="99"/>
    <w:semiHidden/>
    <w:unhideWhenUsed/>
    <w:rsid w:val="00B901BA"/>
    <w:rPr>
      <w:sz w:val="16"/>
      <w:szCs w:val="16"/>
    </w:rPr>
  </w:style>
  <w:style w:type="paragraph" w:styleId="CommentText">
    <w:name w:val="annotation text"/>
    <w:basedOn w:val="Normal"/>
    <w:link w:val="CommentTextChar"/>
    <w:uiPriority w:val="99"/>
    <w:semiHidden/>
    <w:unhideWhenUsed/>
    <w:rsid w:val="00B901BA"/>
    <w:rPr>
      <w:sz w:val="20"/>
      <w:szCs w:val="20"/>
    </w:rPr>
  </w:style>
  <w:style w:type="character" w:customStyle="1" w:styleId="CommentTextChar">
    <w:name w:val="Comment Text Char"/>
    <w:basedOn w:val="DefaultParagraphFont"/>
    <w:link w:val="CommentText"/>
    <w:uiPriority w:val="99"/>
    <w:semiHidden/>
    <w:rsid w:val="00B901BA"/>
    <w:rPr>
      <w:sz w:val="20"/>
      <w:szCs w:val="20"/>
    </w:rPr>
  </w:style>
  <w:style w:type="paragraph" w:styleId="CommentSubject">
    <w:name w:val="annotation subject"/>
    <w:basedOn w:val="CommentText"/>
    <w:next w:val="CommentText"/>
    <w:link w:val="CommentSubjectChar"/>
    <w:uiPriority w:val="99"/>
    <w:semiHidden/>
    <w:unhideWhenUsed/>
    <w:rsid w:val="00B901BA"/>
    <w:rPr>
      <w:b/>
      <w:bCs/>
    </w:rPr>
  </w:style>
  <w:style w:type="character" w:customStyle="1" w:styleId="CommentSubjectChar">
    <w:name w:val="Comment Subject Char"/>
    <w:basedOn w:val="CommentTextChar"/>
    <w:link w:val="CommentSubject"/>
    <w:uiPriority w:val="99"/>
    <w:semiHidden/>
    <w:rsid w:val="00B901BA"/>
    <w:rPr>
      <w:b/>
      <w:bCs/>
      <w:sz w:val="20"/>
      <w:szCs w:val="20"/>
    </w:rPr>
  </w:style>
  <w:style w:type="character" w:customStyle="1" w:styleId="Heading3Char">
    <w:name w:val="Heading 3 Char"/>
    <w:basedOn w:val="DefaultParagraphFont"/>
    <w:link w:val="Heading3"/>
    <w:uiPriority w:val="9"/>
    <w:semiHidden/>
    <w:rsid w:val="009D117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9D1174"/>
    <w:rPr>
      <w:b/>
      <w:bCs/>
    </w:rPr>
  </w:style>
  <w:style w:type="character" w:customStyle="1" w:styleId="apple-converted-space">
    <w:name w:val="apple-converted-space"/>
    <w:basedOn w:val="DefaultParagraphFont"/>
    <w:rsid w:val="009D1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01417">
      <w:bodyDiv w:val="1"/>
      <w:marLeft w:val="0"/>
      <w:marRight w:val="0"/>
      <w:marTop w:val="0"/>
      <w:marBottom w:val="0"/>
      <w:divBdr>
        <w:top w:val="none" w:sz="0" w:space="0" w:color="auto"/>
        <w:left w:val="none" w:sz="0" w:space="0" w:color="auto"/>
        <w:bottom w:val="none" w:sz="0" w:space="0" w:color="auto"/>
        <w:right w:val="none" w:sz="0" w:space="0" w:color="auto"/>
      </w:divBdr>
    </w:div>
    <w:div w:id="760373143">
      <w:bodyDiv w:val="1"/>
      <w:marLeft w:val="0"/>
      <w:marRight w:val="0"/>
      <w:marTop w:val="0"/>
      <w:marBottom w:val="0"/>
      <w:divBdr>
        <w:top w:val="none" w:sz="0" w:space="0" w:color="auto"/>
        <w:left w:val="none" w:sz="0" w:space="0" w:color="auto"/>
        <w:bottom w:val="none" w:sz="0" w:space="0" w:color="auto"/>
        <w:right w:val="none" w:sz="0" w:space="0" w:color="auto"/>
      </w:divBdr>
    </w:div>
    <w:div w:id="1761368331">
      <w:bodyDiv w:val="1"/>
      <w:marLeft w:val="0"/>
      <w:marRight w:val="0"/>
      <w:marTop w:val="0"/>
      <w:marBottom w:val="0"/>
      <w:divBdr>
        <w:top w:val="none" w:sz="0" w:space="0" w:color="auto"/>
        <w:left w:val="none" w:sz="0" w:space="0" w:color="auto"/>
        <w:bottom w:val="none" w:sz="0" w:space="0" w:color="auto"/>
        <w:right w:val="none" w:sz="0" w:space="0" w:color="auto"/>
      </w:divBdr>
    </w:div>
    <w:div w:id="20404686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commentsExtended" Target="commentsExtended.xml"/><Relationship Id="rId9"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3105</Words>
  <Characters>17704</Characters>
  <Application>Microsoft Macintosh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OCC</Company>
  <LinksUpToDate>false</LinksUpToDate>
  <CharactersWithSpaces>20768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Nichole  Barta</dc:creator>
  <cp:keywords/>
  <dc:description/>
  <cp:lastModifiedBy>Nichole  Barta</cp:lastModifiedBy>
  <cp:revision>3</cp:revision>
  <dcterms:created xsi:type="dcterms:W3CDTF">2016-09-14T21:51:00Z</dcterms:created>
  <dcterms:modified xsi:type="dcterms:W3CDTF">2016-09-14T22:10:00Z</dcterms:modified>
</cp:coreProperties>
</file>